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DF8CC" w14:textId="28CE1041" w:rsidR="00357207" w:rsidRDefault="00DA2A41" w:rsidP="004F0F06">
      <w:pPr>
        <w:pStyle w:val="a4"/>
        <w:spacing w:line="240" w:lineRule="auto"/>
        <w:ind w:left="255"/>
        <w:rPr>
          <w:rFonts w:ascii="Times New Roman" w:hAnsi="Times New Roman" w:cs="Times New Roman"/>
          <w:b/>
          <w:spacing w:val="-1"/>
        </w:rPr>
      </w:pPr>
      <w:r w:rsidRPr="00E56F72">
        <w:rPr>
          <w:rFonts w:ascii="Times New Roman" w:hAnsi="Times New Roman" w:cs="Times New Roman"/>
          <w:b/>
          <w:spacing w:val="-1"/>
        </w:rPr>
        <w:t>國立中山大學醫學院博士研究生優秀畢業論文獎勵推薦原則</w:t>
      </w:r>
    </w:p>
    <w:p w14:paraId="045259D2" w14:textId="042A22E2" w:rsidR="00A426F1" w:rsidRPr="00A426F1" w:rsidRDefault="00A426F1" w:rsidP="004F0F06">
      <w:pPr>
        <w:pStyle w:val="a4"/>
        <w:spacing w:line="240" w:lineRule="auto"/>
        <w:ind w:left="255"/>
        <w:jc w:val="center"/>
        <w:rPr>
          <w:rFonts w:ascii="Times New Roman" w:hAnsi="Times New Roman" w:cs="Times New Roman"/>
          <w:b/>
        </w:rPr>
      </w:pPr>
      <w:r w:rsidRPr="00A426F1">
        <w:rPr>
          <w:rFonts w:ascii="Times New Roman" w:hAnsi="Times New Roman" w:cs="Times New Roman"/>
          <w:b/>
        </w:rPr>
        <w:t xml:space="preserve">Principles for the Recommendation of Outstanding Doctoral Dissertation Award in the College of </w:t>
      </w:r>
      <w:r w:rsidR="005D0C76">
        <w:rPr>
          <w:rFonts w:ascii="Times New Roman" w:hAnsi="Times New Roman" w:cs="Times New Roman"/>
          <w:b/>
        </w:rPr>
        <w:t>Medicine</w:t>
      </w:r>
    </w:p>
    <w:p w14:paraId="6FEE6BBE" w14:textId="77777777" w:rsidR="00357207" w:rsidRPr="00F323DD" w:rsidRDefault="00DA2A41" w:rsidP="00F323DD">
      <w:pPr>
        <w:spacing w:before="37"/>
        <w:ind w:left="4962"/>
        <w:jc w:val="right"/>
        <w:rPr>
          <w:rFonts w:ascii="Times New Roman" w:hAnsi="Times New Roman" w:cs="Times New Roman"/>
          <w:spacing w:val="-1"/>
          <w:sz w:val="20"/>
          <w:szCs w:val="20"/>
        </w:rPr>
      </w:pPr>
      <w:r w:rsidRPr="00F323DD">
        <w:rPr>
          <w:rFonts w:ascii="Times New Roman" w:hAnsi="Times New Roman" w:cs="Times New Roman"/>
          <w:sz w:val="20"/>
          <w:szCs w:val="20"/>
        </w:rPr>
        <w:t>111</w:t>
      </w:r>
      <w:r w:rsidR="00A32393">
        <w:rPr>
          <w:rFonts w:ascii="Times New Roman" w:hAnsi="Times New Roman" w:cs="Times New Roman" w:hint="eastAsia"/>
          <w:sz w:val="20"/>
          <w:szCs w:val="20"/>
        </w:rPr>
        <w:t>.</w:t>
      </w:r>
      <w:r w:rsidRPr="00F323DD">
        <w:rPr>
          <w:rFonts w:ascii="Times New Roman" w:hAnsi="Times New Roman" w:cs="Times New Roman"/>
          <w:sz w:val="20"/>
          <w:szCs w:val="20"/>
        </w:rPr>
        <w:t>11</w:t>
      </w:r>
      <w:r w:rsidR="00A32393">
        <w:rPr>
          <w:rFonts w:ascii="Times New Roman" w:hAnsi="Times New Roman" w:cs="Times New Roman" w:hint="eastAsia"/>
          <w:sz w:val="20"/>
          <w:szCs w:val="20"/>
        </w:rPr>
        <w:t>.</w:t>
      </w:r>
      <w:r w:rsidRPr="00F323DD">
        <w:rPr>
          <w:rFonts w:ascii="Times New Roman" w:hAnsi="Times New Roman" w:cs="Times New Roman"/>
          <w:sz w:val="20"/>
          <w:szCs w:val="20"/>
        </w:rPr>
        <w:t>16</w:t>
      </w:r>
      <w:r w:rsidR="00A32393">
        <w:rPr>
          <w:rFonts w:ascii="Times New Roman" w:hAnsi="Times New Roman" w:cs="Times New Roman" w:hint="eastAsia"/>
          <w:spacing w:val="44"/>
          <w:sz w:val="20"/>
          <w:szCs w:val="20"/>
        </w:rPr>
        <w:t xml:space="preserve"> </w:t>
      </w:r>
      <w:r w:rsidRPr="00F323DD">
        <w:rPr>
          <w:rFonts w:ascii="Times New Roman" w:hAnsi="Times New Roman" w:cs="Times New Roman"/>
          <w:sz w:val="20"/>
          <w:szCs w:val="20"/>
        </w:rPr>
        <w:t>111</w:t>
      </w:r>
      <w:r w:rsidRPr="00F323DD">
        <w:rPr>
          <w:rFonts w:ascii="Times New Roman" w:hAnsi="Times New Roman" w:cs="Times New Roman"/>
          <w:sz w:val="20"/>
          <w:szCs w:val="20"/>
        </w:rPr>
        <w:t>學年度第</w:t>
      </w:r>
      <w:r w:rsidRPr="00F323DD">
        <w:rPr>
          <w:rFonts w:ascii="Times New Roman" w:hAnsi="Times New Roman" w:cs="Times New Roman"/>
          <w:sz w:val="20"/>
          <w:szCs w:val="20"/>
        </w:rPr>
        <w:t>6</w:t>
      </w:r>
      <w:r w:rsidRPr="00F323DD">
        <w:rPr>
          <w:rFonts w:ascii="Times New Roman" w:hAnsi="Times New Roman" w:cs="Times New Roman"/>
          <w:spacing w:val="-1"/>
          <w:sz w:val="20"/>
          <w:szCs w:val="20"/>
        </w:rPr>
        <w:t>次醫學院主管會議制訂通過</w:t>
      </w:r>
    </w:p>
    <w:p w14:paraId="28A85CB9" w14:textId="438B224D" w:rsidR="00357207" w:rsidRDefault="00F323DD" w:rsidP="000E6290">
      <w:pPr>
        <w:spacing w:before="37"/>
        <w:ind w:left="4962"/>
        <w:jc w:val="right"/>
        <w:rPr>
          <w:rFonts w:ascii="Times New Roman" w:hAnsi="Times New Roman" w:cs="Times New Roman"/>
          <w:sz w:val="20"/>
          <w:szCs w:val="20"/>
        </w:rPr>
      </w:pPr>
      <w:r w:rsidRPr="00F323DD">
        <w:rPr>
          <w:rFonts w:ascii="Times New Roman" w:hAnsi="Times New Roman" w:cs="Times New Roman" w:hint="eastAsia"/>
          <w:sz w:val="20"/>
          <w:szCs w:val="20"/>
        </w:rPr>
        <w:t>111</w:t>
      </w:r>
      <w:r w:rsidR="00A32393">
        <w:rPr>
          <w:rFonts w:ascii="Times New Roman" w:hAnsi="Times New Roman" w:cs="Times New Roman" w:hint="eastAsia"/>
          <w:sz w:val="20"/>
          <w:szCs w:val="20"/>
        </w:rPr>
        <w:t>.</w:t>
      </w:r>
      <w:r w:rsidRPr="00F323DD">
        <w:rPr>
          <w:rFonts w:ascii="Times New Roman" w:hAnsi="Times New Roman" w:cs="Times New Roman" w:hint="eastAsia"/>
          <w:sz w:val="20"/>
          <w:szCs w:val="20"/>
        </w:rPr>
        <w:t>12</w:t>
      </w:r>
      <w:r w:rsidR="00A32393">
        <w:rPr>
          <w:rFonts w:ascii="Times New Roman" w:hAnsi="Times New Roman" w:cs="Times New Roman" w:hint="eastAsia"/>
          <w:sz w:val="20"/>
          <w:szCs w:val="20"/>
        </w:rPr>
        <w:t>.</w:t>
      </w:r>
      <w:r w:rsidRPr="00F323DD">
        <w:rPr>
          <w:rFonts w:ascii="Times New Roman" w:hAnsi="Times New Roman" w:cs="Times New Roman" w:hint="eastAsia"/>
          <w:sz w:val="20"/>
          <w:szCs w:val="20"/>
        </w:rPr>
        <w:t>5</w:t>
      </w:r>
      <w:r w:rsidR="00A32393">
        <w:rPr>
          <w:rFonts w:ascii="Times New Roman" w:hAnsi="Times New Roman" w:cs="Times New Roman" w:hint="eastAsia"/>
          <w:sz w:val="20"/>
          <w:szCs w:val="20"/>
        </w:rPr>
        <w:t xml:space="preserve"> </w:t>
      </w:r>
      <w:r w:rsidRPr="00F323DD">
        <w:rPr>
          <w:rFonts w:ascii="Times New Roman" w:hAnsi="Times New Roman" w:cs="Times New Roman" w:hint="eastAsia"/>
          <w:sz w:val="20"/>
          <w:szCs w:val="20"/>
        </w:rPr>
        <w:t>111</w:t>
      </w:r>
      <w:r w:rsidRPr="00F323DD">
        <w:rPr>
          <w:rFonts w:ascii="Times New Roman" w:hAnsi="Times New Roman" w:cs="Times New Roman" w:hint="eastAsia"/>
          <w:sz w:val="20"/>
          <w:szCs w:val="20"/>
        </w:rPr>
        <w:t>學年度第</w:t>
      </w:r>
      <w:r w:rsidRPr="00F323DD">
        <w:rPr>
          <w:rFonts w:ascii="Times New Roman" w:hAnsi="Times New Roman" w:cs="Times New Roman"/>
          <w:sz w:val="20"/>
          <w:szCs w:val="20"/>
        </w:rPr>
        <w:t>1</w:t>
      </w:r>
      <w:r w:rsidRPr="00F323DD">
        <w:rPr>
          <w:rFonts w:ascii="Times New Roman" w:hAnsi="Times New Roman" w:cs="Times New Roman" w:hint="eastAsia"/>
          <w:sz w:val="20"/>
          <w:szCs w:val="20"/>
        </w:rPr>
        <w:t>74</w:t>
      </w:r>
      <w:r w:rsidRPr="00F323DD">
        <w:rPr>
          <w:rFonts w:ascii="Times New Roman" w:hAnsi="Times New Roman" w:cs="Times New Roman" w:hint="eastAsia"/>
          <w:sz w:val="20"/>
          <w:szCs w:val="20"/>
        </w:rPr>
        <w:t>次教務會議核備</w:t>
      </w:r>
    </w:p>
    <w:p w14:paraId="4BAFAE00" w14:textId="3C3F2322" w:rsidR="00A426F1" w:rsidRDefault="00A426F1" w:rsidP="00A426F1">
      <w:pPr>
        <w:wordWrap w:val="0"/>
        <w:spacing w:before="37"/>
        <w:ind w:left="2694"/>
        <w:jc w:val="right"/>
        <w:rPr>
          <w:rFonts w:ascii="Times New Roman" w:hAnsi="Times New Roman" w:cs="Times New Roman"/>
          <w:sz w:val="20"/>
          <w:szCs w:val="20"/>
        </w:rPr>
      </w:pPr>
      <w:r>
        <w:rPr>
          <w:rFonts w:ascii="Times New Roman" w:hAnsi="Times New Roman" w:cs="Times New Roman" w:hint="eastAsia"/>
          <w:sz w:val="20"/>
          <w:szCs w:val="20"/>
        </w:rPr>
        <w:t>Approved at the 174</w:t>
      </w:r>
      <w:r w:rsidRPr="00A426F1">
        <w:rPr>
          <w:rFonts w:ascii="Times New Roman" w:hAnsi="Times New Roman" w:cs="Times New Roman" w:hint="eastAsia"/>
          <w:sz w:val="20"/>
          <w:szCs w:val="20"/>
        </w:rPr>
        <w:t>th</w:t>
      </w:r>
      <w:r>
        <w:rPr>
          <w:rFonts w:ascii="Times New Roman" w:hAnsi="Times New Roman" w:cs="Times New Roman" w:hint="eastAsia"/>
          <w:sz w:val="20"/>
          <w:szCs w:val="20"/>
        </w:rPr>
        <w:t xml:space="preserve"> Academic Affairs Council meeting on December </w:t>
      </w:r>
      <w:r w:rsidRPr="00A426F1">
        <w:rPr>
          <w:rFonts w:ascii="Times New Roman" w:hAnsi="Times New Roman" w:cs="Times New Roman" w:hint="eastAsia"/>
          <w:sz w:val="20"/>
          <w:szCs w:val="20"/>
        </w:rPr>
        <w:t>5th</w:t>
      </w:r>
      <w:r>
        <w:rPr>
          <w:rFonts w:ascii="Times New Roman" w:hAnsi="Times New Roman" w:cs="Times New Roman" w:hint="eastAsia"/>
          <w:sz w:val="20"/>
          <w:szCs w:val="20"/>
        </w:rPr>
        <w:t>, 2022</w:t>
      </w:r>
    </w:p>
    <w:p w14:paraId="5DF9F30E" w14:textId="77777777" w:rsidR="000E6290" w:rsidRPr="000E6290" w:rsidRDefault="000E6290" w:rsidP="000E6290">
      <w:pPr>
        <w:spacing w:before="37"/>
        <w:ind w:left="4962"/>
        <w:jc w:val="right"/>
        <w:rPr>
          <w:rFonts w:ascii="Times New Roman" w:hAnsi="Times New Roman" w:cs="Times New Roman"/>
          <w:sz w:val="20"/>
          <w:szCs w:val="20"/>
        </w:rPr>
      </w:pPr>
    </w:p>
    <w:p w14:paraId="58EE55B9" w14:textId="34B71F91" w:rsidR="00357207" w:rsidRPr="008C64C0" w:rsidRDefault="00DA2A41" w:rsidP="00E56F72">
      <w:pPr>
        <w:pStyle w:val="a3"/>
        <w:numPr>
          <w:ilvl w:val="0"/>
          <w:numId w:val="6"/>
        </w:numPr>
        <w:spacing w:beforeLines="50" w:before="120" w:afterLines="50" w:after="120" w:line="0" w:lineRule="atLeast"/>
        <w:ind w:left="708" w:right="6" w:hanging="595"/>
        <w:jc w:val="both"/>
        <w:rPr>
          <w:rFonts w:ascii="Times New Roman" w:hAnsi="Times New Roman" w:cs="Times New Roman"/>
        </w:rPr>
      </w:pPr>
      <w:r w:rsidRPr="00F323DD">
        <w:rPr>
          <w:rFonts w:ascii="Times New Roman" w:hAnsi="Times New Roman" w:cs="Times New Roman"/>
          <w:spacing w:val="-2"/>
        </w:rPr>
        <w:t>國立中山大學醫學院</w:t>
      </w:r>
      <w:r w:rsidRPr="00F323DD">
        <w:rPr>
          <w:rFonts w:ascii="Times New Roman" w:hAnsi="Times New Roman" w:cs="Times New Roman"/>
          <w:spacing w:val="-2"/>
        </w:rPr>
        <w:t>(</w:t>
      </w:r>
      <w:r w:rsidRPr="00F323DD">
        <w:rPr>
          <w:rFonts w:ascii="Times New Roman" w:hAnsi="Times New Roman" w:cs="Times New Roman"/>
          <w:spacing w:val="-2"/>
        </w:rPr>
        <w:t>以下簡稱「本院」</w:t>
      </w:r>
      <w:r w:rsidRPr="00F323DD">
        <w:rPr>
          <w:rFonts w:ascii="Times New Roman" w:hAnsi="Times New Roman" w:cs="Times New Roman"/>
          <w:spacing w:val="-2"/>
        </w:rPr>
        <w:t>)</w:t>
      </w:r>
      <w:r w:rsidRPr="00F323DD">
        <w:rPr>
          <w:rFonts w:ascii="Times New Roman" w:hAnsi="Times New Roman" w:cs="Times New Roman"/>
          <w:spacing w:val="-2"/>
        </w:rPr>
        <w:t>為鼓勵本院博士研究生追求優秀學術表現，特依據本</w:t>
      </w:r>
      <w:r w:rsidRPr="00F323DD">
        <w:rPr>
          <w:rFonts w:ascii="Times New Roman" w:hAnsi="Times New Roman" w:cs="Times New Roman"/>
          <w:spacing w:val="-56"/>
        </w:rPr>
        <w:t>校</w:t>
      </w:r>
      <w:r w:rsidRPr="00F323DD">
        <w:rPr>
          <w:rFonts w:ascii="Times New Roman" w:hAnsi="Times New Roman" w:cs="Times New Roman"/>
          <w:spacing w:val="-2"/>
        </w:rPr>
        <w:t>「博士研究生優秀畢業論文獎勵</w:t>
      </w:r>
      <w:ins w:id="0" w:author="廖 經泓" w:date="2026-08-11T09:20:00Z">
        <w:r w:rsidR="00CD6F3B">
          <w:rPr>
            <w:rFonts w:ascii="Times New Roman" w:hAnsi="Times New Roman" w:cs="Times New Roman" w:hint="eastAsia"/>
            <w:spacing w:val="-2"/>
          </w:rPr>
          <w:t>辦法</w:t>
        </w:r>
      </w:ins>
      <w:r w:rsidRPr="00F323DD">
        <w:rPr>
          <w:rFonts w:ascii="Times New Roman" w:hAnsi="Times New Roman" w:cs="Times New Roman"/>
          <w:spacing w:val="-57"/>
        </w:rPr>
        <w:t>」</w:t>
      </w:r>
      <w:r w:rsidRPr="00F323DD">
        <w:rPr>
          <w:rFonts w:ascii="Times New Roman" w:hAnsi="Times New Roman" w:cs="Times New Roman"/>
          <w:spacing w:val="-2"/>
        </w:rPr>
        <w:t>訂定本獎勵推薦原則</w:t>
      </w:r>
      <w:r w:rsidRPr="00F323DD">
        <w:rPr>
          <w:rFonts w:ascii="Times New Roman" w:hAnsi="Times New Roman" w:cs="Times New Roman"/>
          <w:spacing w:val="-2"/>
        </w:rPr>
        <w:t>(</w:t>
      </w:r>
      <w:r w:rsidRPr="00F323DD">
        <w:rPr>
          <w:rFonts w:ascii="Times New Roman" w:hAnsi="Times New Roman" w:cs="Times New Roman"/>
          <w:spacing w:val="-2"/>
        </w:rPr>
        <w:t>以下簡稱本原則</w:t>
      </w:r>
      <w:r w:rsidRPr="00F323DD">
        <w:rPr>
          <w:rFonts w:ascii="Times New Roman" w:hAnsi="Times New Roman" w:cs="Times New Roman"/>
          <w:spacing w:val="-2"/>
        </w:rPr>
        <w:t>)</w:t>
      </w:r>
      <w:r w:rsidRPr="00F323DD">
        <w:rPr>
          <w:rFonts w:ascii="Times New Roman" w:hAnsi="Times New Roman" w:cs="Times New Roman"/>
          <w:spacing w:val="-2"/>
        </w:rPr>
        <w:t>。</w:t>
      </w:r>
    </w:p>
    <w:p w14:paraId="41FE731C" w14:textId="3E7DE8A9" w:rsidR="008C64C0" w:rsidRPr="00F323DD" w:rsidRDefault="008C64C0" w:rsidP="008C64C0">
      <w:pPr>
        <w:pStyle w:val="a3"/>
        <w:numPr>
          <w:ilvl w:val="0"/>
          <w:numId w:val="7"/>
        </w:numPr>
        <w:spacing w:beforeLines="50" w:before="120" w:afterLines="50" w:after="120" w:line="0" w:lineRule="atLeast"/>
        <w:ind w:left="709" w:right="6" w:hanging="283"/>
        <w:jc w:val="both"/>
        <w:rPr>
          <w:rFonts w:ascii="Times New Roman" w:hAnsi="Times New Roman" w:cs="Times New Roman"/>
        </w:rPr>
      </w:pPr>
      <w:r w:rsidRPr="008C64C0">
        <w:rPr>
          <w:rFonts w:ascii="Times New Roman" w:hAnsi="Times New Roman" w:cs="Times New Roman"/>
        </w:rPr>
        <w:t xml:space="preserve">These principles are formulated in accordance with the University’s </w:t>
      </w:r>
      <w:r w:rsidR="00CF55F5" w:rsidRPr="00CF55F5">
        <w:rPr>
          <w:rFonts w:ascii="Times New Roman" w:hAnsi="Times New Roman" w:cs="Times New Roman"/>
          <w:i/>
          <w:iCs/>
        </w:rPr>
        <w:t>Guidelines on Awarding Outstanding Doctoral Dissertations</w:t>
      </w:r>
      <w:r w:rsidRPr="008C64C0">
        <w:rPr>
          <w:rFonts w:ascii="Times New Roman" w:hAnsi="Times New Roman" w:cs="Times New Roman"/>
        </w:rPr>
        <w:t xml:space="preserve"> to provide incentives for </w:t>
      </w:r>
      <w:r w:rsidR="00F979DC">
        <w:rPr>
          <w:rFonts w:ascii="Times New Roman" w:hAnsi="Times New Roman" w:cs="Times New Roman" w:hint="eastAsia"/>
        </w:rPr>
        <w:t xml:space="preserve">the </w:t>
      </w:r>
      <w:r w:rsidR="003A345E">
        <w:rPr>
          <w:rFonts w:ascii="Times New Roman" w:hAnsi="Times New Roman" w:cs="Times New Roman"/>
        </w:rPr>
        <w:t xml:space="preserve">College’s </w:t>
      </w:r>
      <w:r w:rsidR="00F979DC" w:rsidRPr="008C64C0">
        <w:rPr>
          <w:rFonts w:ascii="Times New Roman" w:hAnsi="Times New Roman" w:cs="Times New Roman"/>
        </w:rPr>
        <w:t>doctoral students</w:t>
      </w:r>
      <w:r w:rsidR="00F979DC" w:rsidRPr="00AD450C">
        <w:rPr>
          <w:rFonts w:ascii="Times New Roman" w:hAnsi="Times New Roman"/>
        </w:rPr>
        <w:t xml:space="preserve"> </w:t>
      </w:r>
      <w:r w:rsidR="00F979DC">
        <w:rPr>
          <w:rFonts w:ascii="Times New Roman" w:hAnsi="Times New Roman" w:hint="eastAsia"/>
        </w:rPr>
        <w:t>in</w:t>
      </w:r>
      <w:r w:rsidRPr="008C64C0">
        <w:rPr>
          <w:rFonts w:ascii="Times New Roman" w:hAnsi="Times New Roman" w:cs="Times New Roman"/>
        </w:rPr>
        <w:t xml:space="preserve"> their pursuit of academic excellence.</w:t>
      </w:r>
    </w:p>
    <w:p w14:paraId="4A5B7ACA" w14:textId="5992C8D2" w:rsidR="00F323DD" w:rsidRDefault="00DA2A41" w:rsidP="00E56F72">
      <w:pPr>
        <w:pStyle w:val="a3"/>
        <w:numPr>
          <w:ilvl w:val="0"/>
          <w:numId w:val="6"/>
        </w:numPr>
        <w:spacing w:before="50" w:afterLines="50" w:after="120" w:line="0" w:lineRule="atLeast"/>
        <w:ind w:left="709" w:right="3" w:hanging="596"/>
        <w:jc w:val="both"/>
        <w:rPr>
          <w:rFonts w:ascii="Times New Roman" w:hAnsi="Times New Roman" w:cs="Times New Roman"/>
          <w:spacing w:val="-2"/>
        </w:rPr>
      </w:pPr>
      <w:r w:rsidRPr="00F323DD">
        <w:rPr>
          <w:rFonts w:ascii="Times New Roman" w:hAnsi="Times New Roman" w:cs="Times New Roman"/>
          <w:spacing w:val="-2"/>
        </w:rPr>
        <w:t>優秀畢業論文之獎勵，每學年舉辦</w:t>
      </w:r>
      <w:r w:rsidRPr="00F323DD">
        <w:rPr>
          <w:rFonts w:ascii="Times New Roman" w:hAnsi="Times New Roman" w:cs="Times New Roman"/>
          <w:spacing w:val="-2"/>
        </w:rPr>
        <w:t>1</w:t>
      </w:r>
      <w:r w:rsidRPr="00F323DD">
        <w:rPr>
          <w:rFonts w:ascii="Times New Roman" w:hAnsi="Times New Roman" w:cs="Times New Roman"/>
          <w:spacing w:val="-2"/>
        </w:rPr>
        <w:t>次，獎勵名額依教務處公告。</w:t>
      </w:r>
    </w:p>
    <w:p w14:paraId="6F2EFD59" w14:textId="4E1B4EEF" w:rsidR="008C64C0" w:rsidRDefault="00B54D14" w:rsidP="00FB1357">
      <w:pPr>
        <w:pStyle w:val="a3"/>
        <w:numPr>
          <w:ilvl w:val="0"/>
          <w:numId w:val="7"/>
        </w:numPr>
        <w:spacing w:beforeLines="50" w:before="120" w:afterLines="50" w:after="120" w:line="0" w:lineRule="atLeast"/>
        <w:ind w:left="709" w:right="6" w:hanging="283"/>
        <w:jc w:val="both"/>
        <w:rPr>
          <w:rFonts w:ascii="Times New Roman" w:hAnsi="Times New Roman" w:cs="Times New Roman"/>
          <w:spacing w:val="-2"/>
        </w:rPr>
      </w:pPr>
      <w:r w:rsidRPr="00B54D14">
        <w:rPr>
          <w:rFonts w:ascii="Times New Roman" w:hAnsi="Times New Roman" w:cs="Times New Roman"/>
          <w:spacing w:val="-2"/>
        </w:rPr>
        <w:t>The Outstanding Doctoral Dissertation Award shall be given once every academic year, and the quota shall be subject to the announcement from the Office of Academic Affairs.</w:t>
      </w:r>
    </w:p>
    <w:p w14:paraId="32827665" w14:textId="19D41729" w:rsidR="00357207" w:rsidRPr="008C64C0" w:rsidRDefault="00DA2A41" w:rsidP="00E56F72">
      <w:pPr>
        <w:pStyle w:val="a3"/>
        <w:numPr>
          <w:ilvl w:val="0"/>
          <w:numId w:val="6"/>
        </w:numPr>
        <w:spacing w:before="50" w:afterLines="50" w:after="120" w:line="0" w:lineRule="atLeast"/>
        <w:ind w:left="709" w:right="3" w:hanging="596"/>
        <w:jc w:val="both"/>
        <w:rPr>
          <w:rFonts w:ascii="Times New Roman" w:hAnsi="Times New Roman" w:cs="Times New Roman"/>
        </w:rPr>
      </w:pPr>
      <w:r w:rsidRPr="00F323DD">
        <w:rPr>
          <w:rFonts w:ascii="Times New Roman" w:hAnsi="Times New Roman" w:cs="Times New Roman"/>
          <w:spacing w:val="-2"/>
        </w:rPr>
        <w:t>申請者需符合下列標準之一</w:t>
      </w:r>
      <w:r w:rsidRPr="00F323DD">
        <w:rPr>
          <w:rFonts w:ascii="Times New Roman" w:hAnsi="Times New Roman" w:cs="Times New Roman" w:hint="eastAsia"/>
          <w:spacing w:val="-2"/>
        </w:rPr>
        <w:t>，</w:t>
      </w:r>
      <w:r w:rsidRPr="00F323DD">
        <w:rPr>
          <w:rFonts w:ascii="Times New Roman" w:hAnsi="Times New Roman" w:cs="Times New Roman"/>
          <w:spacing w:val="-2"/>
        </w:rPr>
        <w:t>始得申請獎勵：</w:t>
      </w:r>
    </w:p>
    <w:p w14:paraId="78893EE8" w14:textId="39A24400" w:rsidR="008C64C0" w:rsidRPr="00F323DD" w:rsidRDefault="00B54D14" w:rsidP="00FB1357">
      <w:pPr>
        <w:pStyle w:val="a3"/>
        <w:numPr>
          <w:ilvl w:val="0"/>
          <w:numId w:val="7"/>
        </w:numPr>
        <w:spacing w:beforeLines="50" w:before="120" w:afterLines="50" w:after="120" w:line="0" w:lineRule="atLeast"/>
        <w:ind w:left="709" w:right="6" w:hanging="283"/>
        <w:jc w:val="both"/>
        <w:rPr>
          <w:rFonts w:ascii="Times New Roman" w:hAnsi="Times New Roman" w:cs="Times New Roman"/>
        </w:rPr>
      </w:pPr>
      <w:r w:rsidRPr="00B54D14">
        <w:rPr>
          <w:rFonts w:ascii="Times New Roman" w:hAnsi="Times New Roman" w:cs="Times New Roman"/>
        </w:rPr>
        <w:t>Doctoral students shall be eligible for the award if they fulfill one of the following criteria:</w:t>
      </w:r>
    </w:p>
    <w:p w14:paraId="5204C074" w14:textId="443F4144" w:rsidR="00F323DD" w:rsidRDefault="00DA2A41" w:rsidP="0044311E">
      <w:pPr>
        <w:pStyle w:val="a3"/>
        <w:numPr>
          <w:ilvl w:val="0"/>
          <w:numId w:val="2"/>
        </w:numPr>
        <w:spacing w:before="50" w:afterLines="50" w:after="120" w:line="0" w:lineRule="atLeast"/>
        <w:ind w:left="1418" w:right="3" w:hanging="709"/>
        <w:rPr>
          <w:rFonts w:ascii="Times New Roman" w:hAnsi="Times New Roman" w:cs="Times New Roman"/>
        </w:rPr>
      </w:pPr>
      <w:r w:rsidRPr="00F323DD">
        <w:rPr>
          <w:rFonts w:ascii="Times New Roman" w:hAnsi="Times New Roman" w:cs="Times New Roman"/>
        </w:rPr>
        <w:t>在學期間至少已發表</w:t>
      </w:r>
      <w:r w:rsidRPr="00F323DD">
        <w:rPr>
          <w:rFonts w:ascii="Times New Roman" w:hAnsi="Times New Roman" w:cs="Times New Roman"/>
        </w:rPr>
        <w:t>1</w:t>
      </w:r>
      <w:r w:rsidRPr="00F323DD">
        <w:rPr>
          <w:rFonts w:ascii="Times New Roman" w:hAnsi="Times New Roman" w:cs="Times New Roman"/>
        </w:rPr>
        <w:t>篇以中山大學具名之</w:t>
      </w:r>
      <w:r w:rsidRPr="00F323DD">
        <w:rPr>
          <w:rFonts w:ascii="Times New Roman" w:hAnsi="Times New Roman" w:cs="Times New Roman"/>
        </w:rPr>
        <w:t>SCI</w:t>
      </w:r>
      <w:r w:rsidRPr="00F323DD">
        <w:rPr>
          <w:rFonts w:ascii="Times New Roman" w:hAnsi="Times New Roman" w:cs="Times New Roman"/>
        </w:rPr>
        <w:t>論文。</w:t>
      </w:r>
    </w:p>
    <w:p w14:paraId="49B7B8A0" w14:textId="0FB04BFD" w:rsidR="008C64C0" w:rsidRDefault="00FB1357" w:rsidP="0044311E">
      <w:pPr>
        <w:pStyle w:val="a3"/>
        <w:numPr>
          <w:ilvl w:val="0"/>
          <w:numId w:val="8"/>
        </w:numPr>
        <w:spacing w:before="50" w:afterLines="50" w:after="120" w:line="0" w:lineRule="atLeast"/>
        <w:ind w:left="1418" w:right="3" w:hanging="284"/>
        <w:rPr>
          <w:rFonts w:ascii="Times New Roman" w:hAnsi="Times New Roman" w:cs="Times New Roman"/>
        </w:rPr>
      </w:pPr>
      <w:r w:rsidRPr="00FB1357">
        <w:rPr>
          <w:rFonts w:ascii="Times New Roman" w:hAnsi="Times New Roman" w:cs="Times New Roman"/>
        </w:rPr>
        <w:t>publishing at least one paper in SCI journals with the University as the affiliation during the period of studies</w:t>
      </w:r>
    </w:p>
    <w:p w14:paraId="1B581216" w14:textId="2832B3AF" w:rsidR="00357207" w:rsidRDefault="00DA2A41" w:rsidP="0044311E">
      <w:pPr>
        <w:pStyle w:val="a3"/>
        <w:numPr>
          <w:ilvl w:val="0"/>
          <w:numId w:val="2"/>
        </w:numPr>
        <w:spacing w:before="50" w:afterLines="50" w:after="120" w:line="0" w:lineRule="atLeast"/>
        <w:ind w:left="1418" w:right="3" w:hanging="709"/>
        <w:rPr>
          <w:rFonts w:ascii="Times New Roman" w:hAnsi="Times New Roman" w:cs="Times New Roman"/>
        </w:rPr>
      </w:pPr>
      <w:r w:rsidRPr="00F323DD">
        <w:rPr>
          <w:rFonts w:ascii="Times New Roman" w:hAnsi="Times New Roman" w:cs="Times New Roman"/>
        </w:rPr>
        <w:t>曾獲相關單位「學術論文獎」或「優秀論文獎」。</w:t>
      </w:r>
    </w:p>
    <w:p w14:paraId="3C240715" w14:textId="058404BD" w:rsidR="008C64C0" w:rsidRPr="00F323DD" w:rsidRDefault="00FB1357" w:rsidP="0044311E">
      <w:pPr>
        <w:pStyle w:val="a3"/>
        <w:numPr>
          <w:ilvl w:val="0"/>
          <w:numId w:val="8"/>
        </w:numPr>
        <w:spacing w:before="50" w:afterLines="50" w:after="120" w:line="0" w:lineRule="atLeast"/>
        <w:ind w:left="1418" w:right="3" w:hanging="284"/>
        <w:rPr>
          <w:rFonts w:ascii="Times New Roman" w:hAnsi="Times New Roman" w:cs="Times New Roman"/>
        </w:rPr>
      </w:pPr>
      <w:r w:rsidRPr="00FB1357">
        <w:rPr>
          <w:rFonts w:ascii="Times New Roman" w:hAnsi="Times New Roman" w:cs="Times New Roman"/>
        </w:rPr>
        <w:t>receiving the Award for Academic Paper or Award for Outstanding Research Paper from relevant units</w:t>
      </w:r>
    </w:p>
    <w:p w14:paraId="1CBA97B5" w14:textId="59CCD44F" w:rsidR="00357207" w:rsidRPr="008C64C0" w:rsidRDefault="00DA2A41" w:rsidP="00E56F72">
      <w:pPr>
        <w:pStyle w:val="a3"/>
        <w:numPr>
          <w:ilvl w:val="0"/>
          <w:numId w:val="6"/>
        </w:numPr>
        <w:spacing w:before="50" w:afterLines="50" w:after="120" w:line="0" w:lineRule="atLeast"/>
        <w:ind w:left="709" w:right="3" w:hanging="596"/>
        <w:jc w:val="both"/>
        <w:rPr>
          <w:rFonts w:ascii="Times New Roman" w:hAnsi="Times New Roman" w:cs="Times New Roman"/>
        </w:rPr>
      </w:pPr>
      <w:r w:rsidRPr="00F323DD">
        <w:rPr>
          <w:rFonts w:ascii="Times New Roman" w:hAnsi="Times New Roman" w:cs="Times New Roman"/>
          <w:spacing w:val="-2"/>
        </w:rPr>
        <w:t>博士研究生優秀畢業論文之推選由各系所</w:t>
      </w:r>
      <w:r w:rsidRPr="00F323DD">
        <w:rPr>
          <w:rFonts w:ascii="Times New Roman" w:hAnsi="Times New Roman" w:cs="Times New Roman"/>
          <w:spacing w:val="-2"/>
        </w:rPr>
        <w:t>/</w:t>
      </w:r>
      <w:proofErr w:type="gramStart"/>
      <w:r w:rsidRPr="00F323DD">
        <w:rPr>
          <w:rFonts w:ascii="Times New Roman" w:hAnsi="Times New Roman" w:cs="Times New Roman"/>
          <w:spacing w:val="-2"/>
        </w:rPr>
        <w:t>學程依此</w:t>
      </w:r>
      <w:proofErr w:type="gramEnd"/>
      <w:r w:rsidRPr="00F323DD">
        <w:rPr>
          <w:rFonts w:ascii="Times New Roman" w:hAnsi="Times New Roman" w:cs="Times New Roman"/>
          <w:spacing w:val="-2"/>
        </w:rPr>
        <w:t>申請標準逕行推選一名。相關資料送院後，由院主管會議審議後推薦至校，審議原則如下：</w:t>
      </w:r>
    </w:p>
    <w:p w14:paraId="21F9BB5C" w14:textId="48ED8E1B" w:rsidR="008C64C0" w:rsidRPr="00F323DD" w:rsidRDefault="00FB1357" w:rsidP="00FB1357">
      <w:pPr>
        <w:pStyle w:val="a3"/>
        <w:numPr>
          <w:ilvl w:val="0"/>
          <w:numId w:val="7"/>
        </w:numPr>
        <w:spacing w:beforeLines="50" w:before="120" w:afterLines="50" w:after="120" w:line="0" w:lineRule="atLeast"/>
        <w:ind w:left="709" w:right="6" w:hanging="283"/>
        <w:jc w:val="both"/>
        <w:rPr>
          <w:rFonts w:ascii="Times New Roman" w:hAnsi="Times New Roman" w:cs="Times New Roman"/>
        </w:rPr>
      </w:pPr>
      <w:r w:rsidRPr="00FB1357">
        <w:rPr>
          <w:rFonts w:ascii="Times New Roman" w:hAnsi="Times New Roman" w:cs="Times New Roman"/>
        </w:rPr>
        <w:t>Individual departments/institutes/degree programs shall recommend one student for the award according to the criteria herein. Relevant documentation shall be submitted to the College Management Meeting for deliberation and then to the University for approval. The deliberation shall consider the following principles:</w:t>
      </w:r>
    </w:p>
    <w:p w14:paraId="3D5AB9B2" w14:textId="0495780A" w:rsidR="00357207" w:rsidRPr="008C64C0" w:rsidRDefault="00DA2A41" w:rsidP="0044311E">
      <w:pPr>
        <w:pStyle w:val="a3"/>
        <w:numPr>
          <w:ilvl w:val="0"/>
          <w:numId w:val="4"/>
        </w:numPr>
        <w:spacing w:before="50" w:afterLines="50" w:after="120" w:line="0" w:lineRule="atLeast"/>
        <w:ind w:left="1418" w:right="3" w:hanging="709"/>
        <w:rPr>
          <w:rFonts w:ascii="Times New Roman" w:hAnsi="Times New Roman" w:cs="Times New Roman"/>
        </w:rPr>
      </w:pPr>
      <w:r w:rsidRPr="00F323DD">
        <w:rPr>
          <w:rFonts w:ascii="Times New Roman" w:hAnsi="Times New Roman" w:cs="Times New Roman"/>
          <w:spacing w:val="-2"/>
        </w:rPr>
        <w:t>在學期間以中山大學具名發表之</w:t>
      </w:r>
      <w:r w:rsidRPr="00F323DD">
        <w:rPr>
          <w:rFonts w:ascii="Times New Roman" w:hAnsi="Times New Roman" w:cs="Times New Roman"/>
          <w:spacing w:val="-2"/>
        </w:rPr>
        <w:t>SCI</w:t>
      </w:r>
      <w:r w:rsidRPr="00F323DD">
        <w:rPr>
          <w:rFonts w:ascii="Times New Roman" w:hAnsi="Times New Roman" w:cs="Times New Roman"/>
          <w:spacing w:val="-2"/>
        </w:rPr>
        <w:t>論文</w:t>
      </w:r>
      <w:proofErr w:type="gramStart"/>
      <w:r w:rsidRPr="00F323DD">
        <w:rPr>
          <w:rFonts w:ascii="Times New Roman" w:hAnsi="Times New Roman" w:cs="Times New Roman"/>
          <w:spacing w:val="-2"/>
        </w:rPr>
        <w:t>品質及篇數</w:t>
      </w:r>
      <w:proofErr w:type="gramEnd"/>
      <w:r w:rsidRPr="00F323DD">
        <w:rPr>
          <w:rFonts w:ascii="Times New Roman" w:hAnsi="Times New Roman" w:cs="Times New Roman"/>
          <w:spacing w:val="-10"/>
        </w:rPr>
        <w:t>;</w:t>
      </w:r>
    </w:p>
    <w:p w14:paraId="752AD346" w14:textId="7C771AE0" w:rsidR="008C64C0" w:rsidRPr="00F323DD" w:rsidRDefault="00193072" w:rsidP="0044311E">
      <w:pPr>
        <w:pStyle w:val="a3"/>
        <w:numPr>
          <w:ilvl w:val="0"/>
          <w:numId w:val="9"/>
        </w:numPr>
        <w:spacing w:before="50" w:afterLines="50" w:after="120" w:line="0" w:lineRule="atLeast"/>
        <w:ind w:left="1418" w:right="3" w:hanging="284"/>
        <w:jc w:val="both"/>
        <w:rPr>
          <w:rFonts w:ascii="Times New Roman" w:hAnsi="Times New Roman" w:cs="Times New Roman"/>
        </w:rPr>
      </w:pPr>
      <w:r w:rsidRPr="00193072">
        <w:rPr>
          <w:rFonts w:ascii="Times New Roman" w:hAnsi="Times New Roman" w:cs="Times New Roman"/>
        </w:rPr>
        <w:t>quality and quantity of papers in SCI journals, published with the University as the affiliation during the period of studies</w:t>
      </w:r>
    </w:p>
    <w:p w14:paraId="5C92AB51" w14:textId="06F814C0" w:rsidR="00F323DD" w:rsidRDefault="00DA2A41" w:rsidP="0044311E">
      <w:pPr>
        <w:pStyle w:val="a3"/>
        <w:numPr>
          <w:ilvl w:val="0"/>
          <w:numId w:val="4"/>
        </w:numPr>
        <w:spacing w:before="50" w:afterLines="50" w:after="120" w:line="0" w:lineRule="atLeast"/>
        <w:ind w:left="1418" w:right="3" w:hanging="709"/>
        <w:rPr>
          <w:rFonts w:ascii="Times New Roman" w:hAnsi="Times New Roman" w:cs="Times New Roman"/>
        </w:rPr>
      </w:pPr>
      <w:r w:rsidRPr="00F323DD">
        <w:rPr>
          <w:rFonts w:ascii="Times New Roman" w:hAnsi="Times New Roman" w:cs="Times New Roman"/>
        </w:rPr>
        <w:t>在學期間以中山大學具名發表之其他學術論文</w:t>
      </w:r>
      <w:proofErr w:type="gramStart"/>
      <w:r w:rsidRPr="00F323DD">
        <w:rPr>
          <w:rFonts w:ascii="Times New Roman" w:hAnsi="Times New Roman" w:cs="Times New Roman"/>
        </w:rPr>
        <w:t>品質及篇數</w:t>
      </w:r>
      <w:proofErr w:type="gramEnd"/>
      <w:r w:rsidRPr="00F323DD">
        <w:rPr>
          <w:rFonts w:ascii="Times New Roman" w:hAnsi="Times New Roman" w:cs="Times New Roman"/>
        </w:rPr>
        <w:t xml:space="preserve">; </w:t>
      </w:r>
    </w:p>
    <w:p w14:paraId="7640C803" w14:textId="654E25E7" w:rsidR="008C64C0" w:rsidRDefault="00193072" w:rsidP="0044311E">
      <w:pPr>
        <w:pStyle w:val="a3"/>
        <w:numPr>
          <w:ilvl w:val="0"/>
          <w:numId w:val="9"/>
        </w:numPr>
        <w:spacing w:before="50" w:afterLines="50" w:after="120" w:line="0" w:lineRule="atLeast"/>
        <w:ind w:left="1418" w:right="3" w:hanging="284"/>
        <w:jc w:val="both"/>
        <w:rPr>
          <w:rFonts w:ascii="Times New Roman" w:hAnsi="Times New Roman" w:cs="Times New Roman"/>
        </w:rPr>
      </w:pPr>
      <w:r w:rsidRPr="00193072">
        <w:rPr>
          <w:rFonts w:ascii="Times New Roman" w:hAnsi="Times New Roman" w:cs="Times New Roman"/>
        </w:rPr>
        <w:lastRenderedPageBreak/>
        <w:t>quality and quantity of other academic papers published with the University as the affiliation during the period of studies</w:t>
      </w:r>
    </w:p>
    <w:p w14:paraId="01C33179" w14:textId="523E81D1" w:rsidR="00357207" w:rsidRDefault="00DA2A41" w:rsidP="0044311E">
      <w:pPr>
        <w:pStyle w:val="a3"/>
        <w:numPr>
          <w:ilvl w:val="0"/>
          <w:numId w:val="4"/>
        </w:numPr>
        <w:spacing w:before="50" w:afterLines="50" w:after="120" w:line="0" w:lineRule="atLeast"/>
        <w:ind w:left="1418" w:right="3" w:hanging="709"/>
        <w:rPr>
          <w:rFonts w:ascii="Times New Roman" w:hAnsi="Times New Roman" w:cs="Times New Roman"/>
        </w:rPr>
      </w:pPr>
      <w:r w:rsidRPr="00F323DD">
        <w:rPr>
          <w:rFonts w:ascii="Times New Roman" w:hAnsi="Times New Roman" w:cs="Times New Roman"/>
        </w:rPr>
        <w:t>曾獲校內外學術論文獎勵情形</w:t>
      </w:r>
      <w:r w:rsidRPr="00F323DD">
        <w:rPr>
          <w:rFonts w:ascii="Times New Roman" w:hAnsi="Times New Roman" w:cs="Times New Roman"/>
        </w:rPr>
        <w:t>;</w:t>
      </w:r>
    </w:p>
    <w:p w14:paraId="43071AAC" w14:textId="7E8F3A4D" w:rsidR="008C64C0" w:rsidRPr="00F323DD" w:rsidRDefault="00193072" w:rsidP="0044311E">
      <w:pPr>
        <w:pStyle w:val="a3"/>
        <w:numPr>
          <w:ilvl w:val="0"/>
          <w:numId w:val="9"/>
        </w:numPr>
        <w:spacing w:before="50" w:afterLines="50" w:after="120" w:line="0" w:lineRule="atLeast"/>
        <w:ind w:left="1418" w:right="3" w:hanging="284"/>
        <w:jc w:val="both"/>
        <w:rPr>
          <w:rFonts w:ascii="Times New Roman" w:hAnsi="Times New Roman" w:cs="Times New Roman"/>
        </w:rPr>
      </w:pPr>
      <w:r w:rsidRPr="00193072">
        <w:rPr>
          <w:rFonts w:ascii="Times New Roman" w:hAnsi="Times New Roman" w:cs="Times New Roman"/>
        </w:rPr>
        <w:t>receiving internal or external academic paper awards</w:t>
      </w:r>
    </w:p>
    <w:p w14:paraId="384DA9C7" w14:textId="79CBFEA1" w:rsidR="00357207" w:rsidRPr="008C64C0" w:rsidRDefault="00DA2A41" w:rsidP="0044311E">
      <w:pPr>
        <w:pStyle w:val="a3"/>
        <w:numPr>
          <w:ilvl w:val="0"/>
          <w:numId w:val="4"/>
        </w:numPr>
        <w:spacing w:before="50" w:afterLines="50" w:after="120" w:line="0" w:lineRule="atLeast"/>
        <w:ind w:left="1418" w:right="3" w:hanging="709"/>
        <w:rPr>
          <w:rFonts w:ascii="Times New Roman" w:hAnsi="Times New Roman" w:cs="Times New Roman"/>
        </w:rPr>
      </w:pPr>
      <w:r w:rsidRPr="00F323DD">
        <w:rPr>
          <w:rFonts w:ascii="Times New Roman" w:hAnsi="Times New Roman" w:cs="Times New Roman"/>
          <w:spacing w:val="-2"/>
        </w:rPr>
        <w:t>博士畢業論文品質</w:t>
      </w:r>
      <w:r w:rsidRPr="00F323DD">
        <w:rPr>
          <w:rFonts w:ascii="Times New Roman" w:hAnsi="Times New Roman" w:cs="Times New Roman"/>
          <w:spacing w:val="-10"/>
        </w:rPr>
        <w:t>。</w:t>
      </w:r>
    </w:p>
    <w:p w14:paraId="21F467E5" w14:textId="2BA783EC" w:rsidR="008C64C0" w:rsidRPr="00F323DD" w:rsidRDefault="00193072" w:rsidP="0044311E">
      <w:pPr>
        <w:pStyle w:val="a3"/>
        <w:numPr>
          <w:ilvl w:val="0"/>
          <w:numId w:val="9"/>
        </w:numPr>
        <w:spacing w:before="50" w:afterLines="50" w:after="120" w:line="0" w:lineRule="atLeast"/>
        <w:ind w:left="1418" w:right="3" w:hanging="284"/>
        <w:jc w:val="both"/>
        <w:rPr>
          <w:rFonts w:ascii="Times New Roman" w:hAnsi="Times New Roman" w:cs="Times New Roman"/>
        </w:rPr>
      </w:pPr>
      <w:r w:rsidRPr="00193072">
        <w:rPr>
          <w:rFonts w:ascii="Times New Roman" w:hAnsi="Times New Roman" w:cs="Times New Roman"/>
        </w:rPr>
        <w:t>quality of the doctoral dissertation</w:t>
      </w:r>
    </w:p>
    <w:p w14:paraId="16770154" w14:textId="6971F164" w:rsidR="00357207" w:rsidRPr="008C64C0" w:rsidRDefault="00DA2A41" w:rsidP="00E56F72">
      <w:pPr>
        <w:pStyle w:val="a3"/>
        <w:numPr>
          <w:ilvl w:val="0"/>
          <w:numId w:val="6"/>
        </w:numPr>
        <w:spacing w:before="50" w:afterLines="50" w:after="120" w:line="0" w:lineRule="atLeast"/>
        <w:ind w:left="709" w:right="3" w:hanging="596"/>
        <w:jc w:val="both"/>
        <w:rPr>
          <w:rFonts w:ascii="Times New Roman" w:hAnsi="Times New Roman" w:cs="Times New Roman"/>
        </w:rPr>
      </w:pPr>
      <w:r w:rsidRPr="00F323DD">
        <w:rPr>
          <w:rFonts w:ascii="Times New Roman" w:hAnsi="Times New Roman" w:cs="Times New Roman"/>
          <w:spacing w:val="-2"/>
        </w:rPr>
        <w:t>各系所</w:t>
      </w:r>
      <w:r w:rsidRPr="00F323DD">
        <w:rPr>
          <w:rFonts w:ascii="Times New Roman" w:hAnsi="Times New Roman" w:cs="Times New Roman"/>
          <w:spacing w:val="-2"/>
        </w:rPr>
        <w:t>/</w:t>
      </w:r>
      <w:r w:rsidRPr="00F323DD">
        <w:rPr>
          <w:rFonts w:ascii="Times New Roman" w:hAnsi="Times New Roman" w:cs="Times New Roman"/>
          <w:spacing w:val="-2"/>
        </w:rPr>
        <w:t>學程推選名額總額若少於或等於校方核給名額，且符合申請標準，得免經院主管會議審議，逕行推薦至校。</w:t>
      </w:r>
    </w:p>
    <w:p w14:paraId="534684BC" w14:textId="43CE9788" w:rsidR="008C64C0" w:rsidRPr="00F323DD" w:rsidRDefault="00193072" w:rsidP="00FB1357">
      <w:pPr>
        <w:pStyle w:val="a3"/>
        <w:numPr>
          <w:ilvl w:val="0"/>
          <w:numId w:val="7"/>
        </w:numPr>
        <w:spacing w:beforeLines="50" w:before="120" w:afterLines="50" w:after="120" w:line="0" w:lineRule="atLeast"/>
        <w:ind w:left="709" w:right="6" w:hanging="283"/>
        <w:jc w:val="both"/>
        <w:rPr>
          <w:rFonts w:ascii="Times New Roman" w:hAnsi="Times New Roman" w:cs="Times New Roman"/>
        </w:rPr>
      </w:pPr>
      <w:r w:rsidRPr="00193072">
        <w:rPr>
          <w:rFonts w:ascii="Times New Roman" w:hAnsi="Times New Roman" w:cs="Times New Roman"/>
        </w:rPr>
        <w:t>If the number of eligible students from individual departments/institutes/degree programs does not exceed the quota given by the University, the list of eligible students may be submitted directly to the University, without deliberation by the College Management Meeting.</w:t>
      </w:r>
    </w:p>
    <w:p w14:paraId="6E7AA950" w14:textId="535F005B" w:rsidR="00357207" w:rsidRPr="008C64C0" w:rsidRDefault="00DA2A41" w:rsidP="00E56F72">
      <w:pPr>
        <w:pStyle w:val="a3"/>
        <w:numPr>
          <w:ilvl w:val="0"/>
          <w:numId w:val="6"/>
        </w:numPr>
        <w:spacing w:before="50" w:afterLines="50" w:after="120" w:line="0" w:lineRule="atLeast"/>
        <w:ind w:left="709" w:right="3" w:hanging="596"/>
        <w:jc w:val="both"/>
        <w:rPr>
          <w:rFonts w:ascii="Times New Roman" w:hAnsi="Times New Roman" w:cs="Times New Roman"/>
        </w:rPr>
      </w:pPr>
      <w:r w:rsidRPr="00F323DD">
        <w:rPr>
          <w:rFonts w:ascii="Times New Roman" w:hAnsi="Times New Roman" w:cs="Times New Roman"/>
          <w:spacing w:val="-2"/>
        </w:rPr>
        <w:t>獲獎</w:t>
      </w:r>
      <w:r w:rsidRPr="00F323DD">
        <w:rPr>
          <w:rFonts w:ascii="Times New Roman" w:hAnsi="Times New Roman" w:cs="Times New Roman"/>
          <w:spacing w:val="-6"/>
        </w:rPr>
        <w:t>之研究生，因畢業論文違反學術倫理而致撤銷學位者，依本校規定將註</w:t>
      </w:r>
      <w:r w:rsidRPr="00F323DD">
        <w:rPr>
          <w:rFonts w:ascii="Times New Roman" w:hAnsi="Times New Roman" w:cs="Times New Roman"/>
          <w:spacing w:val="-2"/>
        </w:rPr>
        <w:t>銷其獲獎資格並追回獎金及獎狀。</w:t>
      </w:r>
    </w:p>
    <w:p w14:paraId="7E9D77A6" w14:textId="52AA7016" w:rsidR="008C64C0" w:rsidRPr="00F323DD" w:rsidRDefault="00193072" w:rsidP="00FB1357">
      <w:pPr>
        <w:pStyle w:val="a3"/>
        <w:numPr>
          <w:ilvl w:val="0"/>
          <w:numId w:val="7"/>
        </w:numPr>
        <w:spacing w:beforeLines="50" w:before="120" w:afterLines="50" w:after="120" w:line="0" w:lineRule="atLeast"/>
        <w:ind w:left="709" w:right="6" w:hanging="283"/>
        <w:jc w:val="both"/>
        <w:rPr>
          <w:rFonts w:ascii="Times New Roman" w:hAnsi="Times New Roman" w:cs="Times New Roman"/>
        </w:rPr>
      </w:pPr>
      <w:r w:rsidRPr="00193072">
        <w:rPr>
          <w:rFonts w:ascii="Times New Roman" w:hAnsi="Times New Roman" w:cs="Times New Roman"/>
        </w:rPr>
        <w:t>Any award winner whose degree is revoked due to a violation of academic ethics shall also be disqualified from the award and shall return the award certificate and cash prize received.</w:t>
      </w:r>
    </w:p>
    <w:p w14:paraId="72BE4BEF" w14:textId="0B0A771E" w:rsidR="00357207" w:rsidRPr="008C64C0" w:rsidRDefault="00DA2A41" w:rsidP="00E56F72">
      <w:pPr>
        <w:pStyle w:val="a3"/>
        <w:numPr>
          <w:ilvl w:val="0"/>
          <w:numId w:val="6"/>
        </w:numPr>
        <w:spacing w:before="50" w:afterLines="50" w:after="120" w:line="0" w:lineRule="atLeast"/>
        <w:ind w:left="709" w:right="3" w:hanging="596"/>
        <w:jc w:val="both"/>
        <w:rPr>
          <w:rFonts w:ascii="Times New Roman" w:hAnsi="Times New Roman" w:cs="Times New Roman"/>
        </w:rPr>
      </w:pPr>
      <w:r w:rsidRPr="00F323DD">
        <w:rPr>
          <w:rFonts w:ascii="Times New Roman" w:hAnsi="Times New Roman" w:cs="Times New Roman"/>
          <w:spacing w:val="-4"/>
        </w:rPr>
        <w:t>本原則未盡事宜，悉依校相關規定辦理或交由院主管會議議決</w:t>
      </w:r>
      <w:r w:rsidRPr="00F323DD">
        <w:rPr>
          <w:rFonts w:ascii="Times New Roman" w:hAnsi="Times New Roman" w:cs="Times New Roman"/>
          <w:spacing w:val="-10"/>
        </w:rPr>
        <w:t>。</w:t>
      </w:r>
    </w:p>
    <w:p w14:paraId="2B886DFA" w14:textId="735BE8E3" w:rsidR="008C64C0" w:rsidRPr="00F323DD" w:rsidRDefault="00193072" w:rsidP="00FB1357">
      <w:pPr>
        <w:pStyle w:val="a3"/>
        <w:numPr>
          <w:ilvl w:val="0"/>
          <w:numId w:val="7"/>
        </w:numPr>
        <w:spacing w:beforeLines="50" w:before="120" w:afterLines="50" w:after="120" w:line="0" w:lineRule="atLeast"/>
        <w:ind w:left="709" w:right="6" w:hanging="283"/>
        <w:jc w:val="both"/>
        <w:rPr>
          <w:rFonts w:ascii="Times New Roman" w:hAnsi="Times New Roman" w:cs="Times New Roman"/>
        </w:rPr>
      </w:pPr>
      <w:r w:rsidRPr="00193072">
        <w:rPr>
          <w:rFonts w:ascii="Times New Roman" w:hAnsi="Times New Roman" w:cs="Times New Roman"/>
        </w:rPr>
        <w:t>Matters not covered in these principles shall be handled in accordance with the University’s relevant regulations or shall be resolved by the College Management Meeting.</w:t>
      </w:r>
    </w:p>
    <w:p w14:paraId="097402FE" w14:textId="29859C60" w:rsidR="00357207" w:rsidRPr="008C64C0" w:rsidRDefault="00DA2A41" w:rsidP="00E56F72">
      <w:pPr>
        <w:pStyle w:val="a3"/>
        <w:numPr>
          <w:ilvl w:val="0"/>
          <w:numId w:val="6"/>
        </w:numPr>
        <w:spacing w:before="50" w:afterLines="50" w:after="120" w:line="0" w:lineRule="atLeast"/>
        <w:ind w:left="709" w:right="3" w:hanging="596"/>
        <w:jc w:val="both"/>
        <w:rPr>
          <w:rFonts w:ascii="Times New Roman" w:hAnsi="Times New Roman" w:cs="Times New Roman"/>
        </w:rPr>
      </w:pPr>
      <w:r w:rsidRPr="00F323DD">
        <w:rPr>
          <w:rFonts w:ascii="Times New Roman" w:hAnsi="Times New Roman" w:cs="Times New Roman"/>
          <w:spacing w:val="-4"/>
        </w:rPr>
        <w:t>本原則經院主管會議通過，送教務會議核備後實施，修正時亦相同</w:t>
      </w:r>
      <w:r w:rsidRPr="00F323DD">
        <w:rPr>
          <w:rFonts w:ascii="Times New Roman" w:hAnsi="Times New Roman" w:cs="Times New Roman"/>
          <w:spacing w:val="-10"/>
        </w:rPr>
        <w:t>。</w:t>
      </w:r>
    </w:p>
    <w:p w14:paraId="05CCE01A" w14:textId="34B67172" w:rsidR="008C64C0" w:rsidRPr="00F323DD" w:rsidRDefault="00193072" w:rsidP="00FB1357">
      <w:pPr>
        <w:pStyle w:val="a3"/>
        <w:numPr>
          <w:ilvl w:val="0"/>
          <w:numId w:val="7"/>
        </w:numPr>
        <w:spacing w:beforeLines="50" w:before="120" w:afterLines="50" w:after="120" w:line="0" w:lineRule="atLeast"/>
        <w:ind w:left="709" w:right="6" w:hanging="283"/>
        <w:jc w:val="both"/>
        <w:rPr>
          <w:rFonts w:ascii="Times New Roman" w:hAnsi="Times New Roman" w:cs="Times New Roman"/>
        </w:rPr>
      </w:pPr>
      <w:r w:rsidRPr="00193072">
        <w:rPr>
          <w:rFonts w:ascii="Times New Roman" w:hAnsi="Times New Roman" w:cs="Times New Roman"/>
        </w:rPr>
        <w:t xml:space="preserve">These principles are approved by the College Management </w:t>
      </w:r>
      <w:r w:rsidR="003A345E">
        <w:rPr>
          <w:rFonts w:ascii="Times New Roman" w:hAnsi="Times New Roman" w:cs="Times New Roman"/>
        </w:rPr>
        <w:t>M</w:t>
      </w:r>
      <w:r w:rsidRPr="00193072">
        <w:rPr>
          <w:rFonts w:ascii="Times New Roman" w:hAnsi="Times New Roman" w:cs="Times New Roman"/>
        </w:rPr>
        <w:t>eeting and the Academic Affairs Council before implementation. Amendments to these principles shall follow the same procedure.</w:t>
      </w:r>
    </w:p>
    <w:sectPr w:rsidR="008C64C0" w:rsidRPr="00F323DD" w:rsidSect="00CE2097">
      <w:footerReference w:type="default" r:id="rId7"/>
      <w:type w:val="continuous"/>
      <w:pgSz w:w="11910" w:h="16840"/>
      <w:pgMar w:top="1134" w:right="1134" w:bottom="1134" w:left="1134" w:header="850"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ED75D" w14:textId="77777777" w:rsidR="007C6CD8" w:rsidRDefault="007C6CD8" w:rsidP="00F323DD">
      <w:r>
        <w:separator/>
      </w:r>
    </w:p>
  </w:endnote>
  <w:endnote w:type="continuationSeparator" w:id="0">
    <w:p w14:paraId="4584A0B8" w14:textId="77777777" w:rsidR="007C6CD8" w:rsidRDefault="007C6CD8" w:rsidP="00F3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3888252"/>
      <w:docPartObj>
        <w:docPartGallery w:val="Page Numbers (Bottom of Page)"/>
        <w:docPartUnique/>
      </w:docPartObj>
    </w:sdtPr>
    <w:sdtEndPr>
      <w:rPr>
        <w:rFonts w:ascii="Times New Roman" w:hAnsi="Times New Roman" w:cs="Times New Roman"/>
      </w:rPr>
    </w:sdtEndPr>
    <w:sdtContent>
      <w:p w14:paraId="6E933195" w14:textId="493D68EB" w:rsidR="00193072" w:rsidRDefault="00CE2097" w:rsidP="00CE2097">
        <w:pPr>
          <w:pStyle w:val="a8"/>
          <w:jc w:val="center"/>
          <w:rPr>
            <w:rFonts w:ascii="Times New Roman" w:hAnsi="Times New Roman" w:cs="Times New Roman"/>
          </w:rPr>
        </w:pPr>
        <w:r w:rsidRPr="008139B8">
          <w:rPr>
            <w:rFonts w:ascii="Times New Roman" w:hAnsi="Times New Roman" w:cs="Times New Roman"/>
          </w:rPr>
          <w:fldChar w:fldCharType="begin"/>
        </w:r>
        <w:r w:rsidRPr="008139B8">
          <w:rPr>
            <w:rFonts w:ascii="Times New Roman" w:hAnsi="Times New Roman" w:cs="Times New Roman"/>
          </w:rPr>
          <w:instrText>PAGE   \* MERGEFORMAT</w:instrText>
        </w:r>
        <w:r w:rsidRPr="008139B8">
          <w:rPr>
            <w:rFonts w:ascii="Times New Roman" w:hAnsi="Times New Roman" w:cs="Times New Roman"/>
          </w:rPr>
          <w:fldChar w:fldCharType="separate"/>
        </w:r>
        <w:r w:rsidR="0044311E">
          <w:rPr>
            <w:rFonts w:ascii="Times New Roman" w:hAnsi="Times New Roman" w:cs="Times New Roman"/>
            <w:noProof/>
          </w:rPr>
          <w:t>1</w:t>
        </w:r>
        <w:r w:rsidRPr="008139B8">
          <w:rPr>
            <w:rFonts w:ascii="Times New Roman" w:hAnsi="Times New Roman" w:cs="Times New Roman"/>
          </w:rPr>
          <w:fldChar w:fldCharType="end"/>
        </w:r>
      </w:p>
      <w:p w14:paraId="4017C9C7" w14:textId="734C3D56" w:rsidR="00CE2097" w:rsidRPr="008139B8" w:rsidRDefault="00193072" w:rsidP="00CE2097">
        <w:pPr>
          <w:pStyle w:val="a8"/>
          <w:jc w:val="center"/>
          <w:rPr>
            <w:rFonts w:ascii="Times New Roman" w:hAnsi="Times New Roman" w:cs="Times New Roman"/>
          </w:rPr>
        </w:pPr>
        <w:r w:rsidRPr="00193072">
          <w:rPr>
            <w:rFonts w:ascii="Times New Roman" w:hAnsi="Times New Roman" w:cs="Times New Roman"/>
          </w:rPr>
          <w:t>Any dispute over interpretations of these regulations shall be resolved in the court of law based on the Chinese version.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849D8" w14:textId="77777777" w:rsidR="007C6CD8" w:rsidRDefault="007C6CD8" w:rsidP="00F323DD">
      <w:r>
        <w:separator/>
      </w:r>
    </w:p>
  </w:footnote>
  <w:footnote w:type="continuationSeparator" w:id="0">
    <w:p w14:paraId="2609B1D1" w14:textId="77777777" w:rsidR="007C6CD8" w:rsidRDefault="007C6CD8" w:rsidP="00F323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3D"/>
    <w:multiLevelType w:val="hybridMultilevel"/>
    <w:tmpl w:val="7B74AD68"/>
    <w:lvl w:ilvl="0" w:tplc="65FAC4F4">
      <w:start w:val="1"/>
      <w:numFmt w:val="decimal"/>
      <w:lvlText w:val="(%1)"/>
      <w:lvlJc w:val="right"/>
      <w:pPr>
        <w:ind w:left="1542" w:hanging="480"/>
      </w:pPr>
      <w:rPr>
        <w:rFonts w:hint="eastAsia"/>
      </w:rPr>
    </w:lvl>
    <w:lvl w:ilvl="1" w:tplc="04090019" w:tentative="1">
      <w:start w:val="1"/>
      <w:numFmt w:val="ideographTraditional"/>
      <w:lvlText w:val="%2、"/>
      <w:lvlJc w:val="left"/>
      <w:pPr>
        <w:ind w:left="2022" w:hanging="480"/>
      </w:pPr>
    </w:lvl>
    <w:lvl w:ilvl="2" w:tplc="0409001B" w:tentative="1">
      <w:start w:val="1"/>
      <w:numFmt w:val="lowerRoman"/>
      <w:lvlText w:val="%3."/>
      <w:lvlJc w:val="right"/>
      <w:pPr>
        <w:ind w:left="2502" w:hanging="480"/>
      </w:pPr>
    </w:lvl>
    <w:lvl w:ilvl="3" w:tplc="0409000F" w:tentative="1">
      <w:start w:val="1"/>
      <w:numFmt w:val="decimal"/>
      <w:lvlText w:val="%4."/>
      <w:lvlJc w:val="left"/>
      <w:pPr>
        <w:ind w:left="2982" w:hanging="480"/>
      </w:pPr>
    </w:lvl>
    <w:lvl w:ilvl="4" w:tplc="04090019" w:tentative="1">
      <w:start w:val="1"/>
      <w:numFmt w:val="ideographTraditional"/>
      <w:lvlText w:val="%5、"/>
      <w:lvlJc w:val="left"/>
      <w:pPr>
        <w:ind w:left="3462" w:hanging="480"/>
      </w:pPr>
    </w:lvl>
    <w:lvl w:ilvl="5" w:tplc="0409001B" w:tentative="1">
      <w:start w:val="1"/>
      <w:numFmt w:val="lowerRoman"/>
      <w:lvlText w:val="%6."/>
      <w:lvlJc w:val="right"/>
      <w:pPr>
        <w:ind w:left="3942" w:hanging="480"/>
      </w:pPr>
    </w:lvl>
    <w:lvl w:ilvl="6" w:tplc="0409000F" w:tentative="1">
      <w:start w:val="1"/>
      <w:numFmt w:val="decimal"/>
      <w:lvlText w:val="%7."/>
      <w:lvlJc w:val="left"/>
      <w:pPr>
        <w:ind w:left="4422" w:hanging="480"/>
      </w:pPr>
    </w:lvl>
    <w:lvl w:ilvl="7" w:tplc="04090019" w:tentative="1">
      <w:start w:val="1"/>
      <w:numFmt w:val="ideographTraditional"/>
      <w:lvlText w:val="%8、"/>
      <w:lvlJc w:val="left"/>
      <w:pPr>
        <w:ind w:left="4902" w:hanging="480"/>
      </w:pPr>
    </w:lvl>
    <w:lvl w:ilvl="8" w:tplc="0409001B" w:tentative="1">
      <w:start w:val="1"/>
      <w:numFmt w:val="lowerRoman"/>
      <w:lvlText w:val="%9."/>
      <w:lvlJc w:val="right"/>
      <w:pPr>
        <w:ind w:left="5382" w:hanging="480"/>
      </w:pPr>
    </w:lvl>
  </w:abstractNum>
  <w:abstractNum w:abstractNumId="1" w15:restartNumberingAfterBreak="0">
    <w:nsid w:val="182B5203"/>
    <w:multiLevelType w:val="hybridMultilevel"/>
    <w:tmpl w:val="8198057A"/>
    <w:lvl w:ilvl="0" w:tplc="1786EBB6">
      <w:start w:val="1"/>
      <w:numFmt w:val="taiwaneseCountingThousand"/>
      <w:lvlText w:val="(%1)"/>
      <w:lvlJc w:val="left"/>
      <w:pPr>
        <w:ind w:left="1062" w:hanging="468"/>
      </w:pPr>
      <w:rPr>
        <w:rFonts w:hint="default"/>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2" w15:restartNumberingAfterBreak="0">
    <w:nsid w:val="2E0B1A68"/>
    <w:multiLevelType w:val="hybridMultilevel"/>
    <w:tmpl w:val="7B74AD68"/>
    <w:lvl w:ilvl="0" w:tplc="65FAC4F4">
      <w:start w:val="1"/>
      <w:numFmt w:val="decimal"/>
      <w:lvlText w:val="(%1)"/>
      <w:lvlJc w:val="right"/>
      <w:pPr>
        <w:ind w:left="1542" w:hanging="480"/>
      </w:pPr>
      <w:rPr>
        <w:rFonts w:hint="eastAsia"/>
      </w:rPr>
    </w:lvl>
    <w:lvl w:ilvl="1" w:tplc="04090019" w:tentative="1">
      <w:start w:val="1"/>
      <w:numFmt w:val="ideographTraditional"/>
      <w:lvlText w:val="%2、"/>
      <w:lvlJc w:val="left"/>
      <w:pPr>
        <w:ind w:left="2022" w:hanging="480"/>
      </w:pPr>
    </w:lvl>
    <w:lvl w:ilvl="2" w:tplc="0409001B" w:tentative="1">
      <w:start w:val="1"/>
      <w:numFmt w:val="lowerRoman"/>
      <w:lvlText w:val="%3."/>
      <w:lvlJc w:val="right"/>
      <w:pPr>
        <w:ind w:left="2502" w:hanging="480"/>
      </w:pPr>
    </w:lvl>
    <w:lvl w:ilvl="3" w:tplc="0409000F" w:tentative="1">
      <w:start w:val="1"/>
      <w:numFmt w:val="decimal"/>
      <w:lvlText w:val="%4."/>
      <w:lvlJc w:val="left"/>
      <w:pPr>
        <w:ind w:left="2982" w:hanging="480"/>
      </w:pPr>
    </w:lvl>
    <w:lvl w:ilvl="4" w:tplc="04090019" w:tentative="1">
      <w:start w:val="1"/>
      <w:numFmt w:val="ideographTraditional"/>
      <w:lvlText w:val="%5、"/>
      <w:lvlJc w:val="left"/>
      <w:pPr>
        <w:ind w:left="3462" w:hanging="480"/>
      </w:pPr>
    </w:lvl>
    <w:lvl w:ilvl="5" w:tplc="0409001B" w:tentative="1">
      <w:start w:val="1"/>
      <w:numFmt w:val="lowerRoman"/>
      <w:lvlText w:val="%6."/>
      <w:lvlJc w:val="right"/>
      <w:pPr>
        <w:ind w:left="3942" w:hanging="480"/>
      </w:pPr>
    </w:lvl>
    <w:lvl w:ilvl="6" w:tplc="0409000F" w:tentative="1">
      <w:start w:val="1"/>
      <w:numFmt w:val="decimal"/>
      <w:lvlText w:val="%7."/>
      <w:lvlJc w:val="left"/>
      <w:pPr>
        <w:ind w:left="4422" w:hanging="480"/>
      </w:pPr>
    </w:lvl>
    <w:lvl w:ilvl="7" w:tplc="04090019" w:tentative="1">
      <w:start w:val="1"/>
      <w:numFmt w:val="ideographTraditional"/>
      <w:lvlText w:val="%8、"/>
      <w:lvlJc w:val="left"/>
      <w:pPr>
        <w:ind w:left="4902" w:hanging="480"/>
      </w:pPr>
    </w:lvl>
    <w:lvl w:ilvl="8" w:tplc="0409001B" w:tentative="1">
      <w:start w:val="1"/>
      <w:numFmt w:val="lowerRoman"/>
      <w:lvlText w:val="%9."/>
      <w:lvlJc w:val="right"/>
      <w:pPr>
        <w:ind w:left="5382" w:hanging="480"/>
      </w:pPr>
    </w:lvl>
  </w:abstractNum>
  <w:abstractNum w:abstractNumId="3" w15:restartNumberingAfterBreak="0">
    <w:nsid w:val="32620FA5"/>
    <w:multiLevelType w:val="hybridMultilevel"/>
    <w:tmpl w:val="46048688"/>
    <w:lvl w:ilvl="0" w:tplc="1786EBB6">
      <w:start w:val="1"/>
      <w:numFmt w:val="taiwaneseCountingThousand"/>
      <w:lvlText w:val="(%1)"/>
      <w:lvlJc w:val="left"/>
      <w:pPr>
        <w:ind w:left="1062" w:hanging="468"/>
      </w:pPr>
      <w:rPr>
        <w:rFonts w:hint="default"/>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4" w15:restartNumberingAfterBreak="0">
    <w:nsid w:val="341E2F1B"/>
    <w:multiLevelType w:val="hybridMultilevel"/>
    <w:tmpl w:val="91A4E82C"/>
    <w:lvl w:ilvl="0" w:tplc="1786EBB6">
      <w:start w:val="1"/>
      <w:numFmt w:val="taiwaneseCountingThousand"/>
      <w:lvlText w:val="(%1)"/>
      <w:lvlJc w:val="left"/>
      <w:pPr>
        <w:ind w:left="1175" w:hanging="468"/>
      </w:pPr>
      <w:rPr>
        <w:rFonts w:hint="default"/>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5" w15:restartNumberingAfterBreak="0">
    <w:nsid w:val="34F319EB"/>
    <w:multiLevelType w:val="hybridMultilevel"/>
    <w:tmpl w:val="153861B8"/>
    <w:lvl w:ilvl="0" w:tplc="0409000F">
      <w:start w:val="1"/>
      <w:numFmt w:val="decimal"/>
      <w:lvlText w:val="%1."/>
      <w:lvlJc w:val="left"/>
      <w:pPr>
        <w:ind w:left="1074" w:hanging="480"/>
      </w:p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6" w15:restartNumberingAfterBreak="0">
    <w:nsid w:val="43F31000"/>
    <w:multiLevelType w:val="hybridMultilevel"/>
    <w:tmpl w:val="E1FAD3C2"/>
    <w:lvl w:ilvl="0" w:tplc="1786EBB6">
      <w:start w:val="1"/>
      <w:numFmt w:val="taiwaneseCountingThousand"/>
      <w:lvlText w:val="(%1)"/>
      <w:lvlJc w:val="left"/>
      <w:pPr>
        <w:ind w:left="1656" w:hanging="468"/>
      </w:pPr>
      <w:rPr>
        <w:rFonts w:hint="default"/>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7" w15:restartNumberingAfterBreak="0">
    <w:nsid w:val="494824D8"/>
    <w:multiLevelType w:val="hybridMultilevel"/>
    <w:tmpl w:val="05445C08"/>
    <w:lvl w:ilvl="0" w:tplc="34B0B436">
      <w:start w:val="1"/>
      <w:numFmt w:val="taiwaneseCountingThousand"/>
      <w:lvlText w:val="%1、"/>
      <w:lvlJc w:val="left"/>
      <w:pPr>
        <w:ind w:left="833" w:hanging="720"/>
      </w:pPr>
      <w:rPr>
        <w:rFonts w:hint="default"/>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8" w15:restartNumberingAfterBreak="0">
    <w:nsid w:val="6DED703B"/>
    <w:multiLevelType w:val="hybridMultilevel"/>
    <w:tmpl w:val="D3F4D012"/>
    <w:lvl w:ilvl="0" w:tplc="04090013">
      <w:start w:val="1"/>
      <w:numFmt w:val="upperRoman"/>
      <w:lvlText w:val="%1."/>
      <w:lvlJc w:val="righ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num w:numId="1">
    <w:abstractNumId w:val="5"/>
  </w:num>
  <w:num w:numId="2">
    <w:abstractNumId w:val="3"/>
  </w:num>
  <w:num w:numId="3">
    <w:abstractNumId w:val="6"/>
  </w:num>
  <w:num w:numId="4">
    <w:abstractNumId w:val="1"/>
  </w:num>
  <w:num w:numId="5">
    <w:abstractNumId w:val="4"/>
  </w:num>
  <w:num w:numId="6">
    <w:abstractNumId w:val="7"/>
  </w:num>
  <w:num w:numId="7">
    <w:abstractNumId w:val="8"/>
  </w:num>
  <w:num w:numId="8">
    <w:abstractNumId w:val="0"/>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廖 經泓">
    <w15:presenceInfo w15:providerId="None" w15:userId="廖 經泓"/>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57207"/>
    <w:rsid w:val="000E6290"/>
    <w:rsid w:val="00140696"/>
    <w:rsid w:val="00193072"/>
    <w:rsid w:val="001E3758"/>
    <w:rsid w:val="001F0638"/>
    <w:rsid w:val="002804C4"/>
    <w:rsid w:val="002C1D74"/>
    <w:rsid w:val="002D6E8A"/>
    <w:rsid w:val="00357207"/>
    <w:rsid w:val="003A345E"/>
    <w:rsid w:val="00427915"/>
    <w:rsid w:val="0044311E"/>
    <w:rsid w:val="004F0F06"/>
    <w:rsid w:val="005D0C76"/>
    <w:rsid w:val="005D6C1C"/>
    <w:rsid w:val="006C6E3B"/>
    <w:rsid w:val="007C6CD8"/>
    <w:rsid w:val="008139B8"/>
    <w:rsid w:val="008C64C0"/>
    <w:rsid w:val="00972166"/>
    <w:rsid w:val="00A32393"/>
    <w:rsid w:val="00A426F1"/>
    <w:rsid w:val="00AD5182"/>
    <w:rsid w:val="00AE6700"/>
    <w:rsid w:val="00B54D14"/>
    <w:rsid w:val="00CD6F3B"/>
    <w:rsid w:val="00CE2097"/>
    <w:rsid w:val="00CF55F5"/>
    <w:rsid w:val="00D24EBE"/>
    <w:rsid w:val="00D53448"/>
    <w:rsid w:val="00DA2A41"/>
    <w:rsid w:val="00E56F72"/>
    <w:rsid w:val="00EE5966"/>
    <w:rsid w:val="00F323DD"/>
    <w:rsid w:val="00F979DC"/>
    <w:rsid w:val="00FB1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068C0"/>
  <w15:docId w15:val="{B98E88CB-E785-4E27-A227-F3D54DE09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標楷體" w:eastAsia="標楷體" w:hAnsi="標楷體" w:cs="標楷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94"/>
    </w:pPr>
    <w:rPr>
      <w:sz w:val="28"/>
      <w:szCs w:val="28"/>
    </w:rPr>
  </w:style>
  <w:style w:type="paragraph" w:styleId="a4">
    <w:name w:val="Title"/>
    <w:basedOn w:val="a"/>
    <w:uiPriority w:val="1"/>
    <w:qFormat/>
    <w:pPr>
      <w:spacing w:line="468" w:lineRule="exact"/>
      <w:ind w:left="253"/>
    </w:pPr>
    <w:rPr>
      <w:sz w:val="36"/>
      <w:szCs w:val="36"/>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F323DD"/>
    <w:pPr>
      <w:tabs>
        <w:tab w:val="center" w:pos="4153"/>
        <w:tab w:val="right" w:pos="8306"/>
      </w:tabs>
      <w:snapToGrid w:val="0"/>
    </w:pPr>
    <w:rPr>
      <w:sz w:val="20"/>
      <w:szCs w:val="20"/>
    </w:rPr>
  </w:style>
  <w:style w:type="character" w:customStyle="1" w:styleId="a7">
    <w:name w:val="頁首 字元"/>
    <w:basedOn w:val="a0"/>
    <w:link w:val="a6"/>
    <w:uiPriority w:val="99"/>
    <w:rsid w:val="00F323DD"/>
    <w:rPr>
      <w:rFonts w:ascii="標楷體" w:eastAsia="標楷體" w:hAnsi="標楷體" w:cs="標楷體"/>
      <w:sz w:val="20"/>
      <w:szCs w:val="20"/>
      <w:lang w:eastAsia="zh-TW"/>
    </w:rPr>
  </w:style>
  <w:style w:type="paragraph" w:styleId="a8">
    <w:name w:val="footer"/>
    <w:basedOn w:val="a"/>
    <w:link w:val="a9"/>
    <w:uiPriority w:val="99"/>
    <w:unhideWhenUsed/>
    <w:rsid w:val="00F323DD"/>
    <w:pPr>
      <w:tabs>
        <w:tab w:val="center" w:pos="4153"/>
        <w:tab w:val="right" w:pos="8306"/>
      </w:tabs>
      <w:snapToGrid w:val="0"/>
    </w:pPr>
    <w:rPr>
      <w:sz w:val="20"/>
      <w:szCs w:val="20"/>
    </w:rPr>
  </w:style>
  <w:style w:type="character" w:customStyle="1" w:styleId="a9">
    <w:name w:val="頁尾 字元"/>
    <w:basedOn w:val="a0"/>
    <w:link w:val="a8"/>
    <w:uiPriority w:val="99"/>
    <w:rsid w:val="00F323DD"/>
    <w:rPr>
      <w:rFonts w:ascii="標楷體" w:eastAsia="標楷體" w:hAnsi="標楷體" w:cs="標楷體"/>
      <w:sz w:val="20"/>
      <w:szCs w:val="20"/>
      <w:lang w:eastAsia="zh-TW"/>
    </w:rPr>
  </w:style>
  <w:style w:type="character" w:styleId="aa">
    <w:name w:val="annotation reference"/>
    <w:basedOn w:val="a0"/>
    <w:uiPriority w:val="99"/>
    <w:semiHidden/>
    <w:unhideWhenUsed/>
    <w:rsid w:val="00EE5966"/>
    <w:rPr>
      <w:sz w:val="18"/>
      <w:szCs w:val="18"/>
    </w:rPr>
  </w:style>
  <w:style w:type="paragraph" w:styleId="ab">
    <w:name w:val="annotation text"/>
    <w:basedOn w:val="a"/>
    <w:link w:val="ac"/>
    <w:uiPriority w:val="99"/>
    <w:semiHidden/>
    <w:unhideWhenUsed/>
    <w:rsid w:val="00EE5966"/>
  </w:style>
  <w:style w:type="character" w:customStyle="1" w:styleId="ac">
    <w:name w:val="註解文字 字元"/>
    <w:basedOn w:val="a0"/>
    <w:link w:val="ab"/>
    <w:uiPriority w:val="99"/>
    <w:semiHidden/>
    <w:rsid w:val="00EE5966"/>
    <w:rPr>
      <w:rFonts w:ascii="標楷體" w:eastAsia="標楷體" w:hAnsi="標楷體" w:cs="標楷體"/>
      <w:lang w:eastAsia="zh-TW"/>
    </w:rPr>
  </w:style>
  <w:style w:type="paragraph" w:styleId="ad">
    <w:name w:val="annotation subject"/>
    <w:basedOn w:val="ab"/>
    <w:next w:val="ab"/>
    <w:link w:val="ae"/>
    <w:uiPriority w:val="99"/>
    <w:semiHidden/>
    <w:unhideWhenUsed/>
    <w:rsid w:val="00EE5966"/>
    <w:rPr>
      <w:b/>
      <w:bCs/>
    </w:rPr>
  </w:style>
  <w:style w:type="character" w:customStyle="1" w:styleId="ae">
    <w:name w:val="註解主旨 字元"/>
    <w:basedOn w:val="ac"/>
    <w:link w:val="ad"/>
    <w:uiPriority w:val="99"/>
    <w:semiHidden/>
    <w:rsid w:val="00EE5966"/>
    <w:rPr>
      <w:rFonts w:ascii="標楷體" w:eastAsia="標楷體" w:hAnsi="標楷體" w:cs="標楷體"/>
      <w:b/>
      <w:bCs/>
      <w:lang w:eastAsia="zh-TW"/>
    </w:rPr>
  </w:style>
  <w:style w:type="paragraph" w:styleId="af">
    <w:name w:val="Balloon Text"/>
    <w:basedOn w:val="a"/>
    <w:link w:val="af0"/>
    <w:uiPriority w:val="99"/>
    <w:semiHidden/>
    <w:unhideWhenUsed/>
    <w:rsid w:val="00EE5966"/>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EE5966"/>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437</Words>
  <Characters>2491</Characters>
  <Application>Microsoft Office Word</Application>
  <DocSecurity>0</DocSecurity>
  <Lines>20</Lines>
  <Paragraphs>5</Paragraphs>
  <ScaleCrop>false</ScaleCrop>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&lt;4D6963726F736F667420576F7264202D20B27ABEC7B07CB3D5A468ACE3A873A5CDC075A871B2A6B77EBDD7A4E5BCFAC079B1C0C2CBADECAB6831303830333134AD71A9772E646F6378&gt;</dc:title>
  <dc:creator>user</dc:creator>
  <cp:lastModifiedBy>廖 經泓</cp:lastModifiedBy>
  <cp:revision>17</cp:revision>
  <cp:lastPrinted>2026-08-11T01:22:00Z</cp:lastPrinted>
  <dcterms:created xsi:type="dcterms:W3CDTF">2023-01-09T09:07:00Z</dcterms:created>
  <dcterms:modified xsi:type="dcterms:W3CDTF">2026-08-11T01:23:00Z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PScript5.dll Version 5.2.2</vt:lpwstr>
  </property>
  <property fmtid="{D5CDD505-2E9C-101B-9397-08002B2CF9AE}" pid="4" name="LastSaved">
    <vt:filetime>2023-01-09T00:00:00Z</vt:filetime>
  </property>
  <property fmtid="{D5CDD505-2E9C-101B-9397-08002B2CF9AE}" pid="5" name="Producer">
    <vt:lpwstr>Acrobat Distiller 11.0 (Windows)</vt:lpwstr>
  </property>
  <property fmtid="{D5CDD505-2E9C-101B-9397-08002B2CF9AE}" pid="6" name="GrammarlyDocumentId">
    <vt:lpwstr>891a8f3980db042f97e7cfa5bf8fb6252e9de1077aaf4fa2316a57ca19cd7803</vt:lpwstr>
  </property>
</Properties>
</file>