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0D611" w14:textId="08CFA6F8" w:rsidR="00747E3C" w:rsidRPr="00D6090B" w:rsidRDefault="00600B86" w:rsidP="00966380">
      <w:pPr>
        <w:snapToGrid w:val="0"/>
        <w:jc w:val="center"/>
        <w:rPr>
          <w:rFonts w:eastAsia="標楷體"/>
          <w:b/>
          <w:sz w:val="36"/>
          <w:szCs w:val="36"/>
        </w:rPr>
      </w:pPr>
      <w:r w:rsidRPr="00D6090B">
        <w:rPr>
          <w:rFonts w:eastAsia="標楷體" w:hint="eastAsia"/>
          <w:b/>
          <w:sz w:val="36"/>
          <w:szCs w:val="36"/>
        </w:rPr>
        <w:t>國立中山大學</w:t>
      </w:r>
      <w:r w:rsidR="0021567D" w:rsidRPr="00D6090B">
        <w:rPr>
          <w:rFonts w:eastAsia="標楷體" w:hint="eastAsia"/>
          <w:b/>
          <w:sz w:val="36"/>
          <w:szCs w:val="36"/>
        </w:rPr>
        <w:t>學術研究績優教師</w:t>
      </w:r>
      <w:r w:rsidR="00374625" w:rsidRPr="00D6090B">
        <w:rPr>
          <w:rFonts w:eastAsia="標楷體" w:hint="eastAsia"/>
          <w:b/>
          <w:sz w:val="36"/>
          <w:szCs w:val="36"/>
        </w:rPr>
        <w:t>醫</w:t>
      </w:r>
      <w:r w:rsidRPr="00D6090B">
        <w:rPr>
          <w:rFonts w:eastAsia="標楷體" w:hint="eastAsia"/>
          <w:b/>
          <w:sz w:val="36"/>
          <w:szCs w:val="36"/>
        </w:rPr>
        <w:t>學院審查要點</w:t>
      </w:r>
    </w:p>
    <w:p w14:paraId="21452B92" w14:textId="3CC8ABCD" w:rsidR="00966380" w:rsidRPr="00D6090B" w:rsidRDefault="00966380" w:rsidP="00966380">
      <w:pPr>
        <w:snapToGrid w:val="0"/>
        <w:jc w:val="center"/>
        <w:rPr>
          <w:rFonts w:eastAsia="標楷體"/>
          <w:b/>
          <w:sz w:val="36"/>
          <w:szCs w:val="36"/>
        </w:rPr>
      </w:pPr>
      <w:r w:rsidRPr="00D6090B">
        <w:rPr>
          <w:rFonts w:eastAsia="標楷體"/>
          <w:b/>
          <w:sz w:val="36"/>
          <w:szCs w:val="36"/>
        </w:rPr>
        <w:t xml:space="preserve">Guidelines on Awarding Prominent Faculty in Academic Research in the College of </w:t>
      </w:r>
      <w:r w:rsidRPr="00D6090B">
        <w:rPr>
          <w:rFonts w:eastAsia="標楷體" w:hint="eastAsia"/>
          <w:b/>
          <w:sz w:val="36"/>
          <w:szCs w:val="36"/>
        </w:rPr>
        <w:t>Medicine</w:t>
      </w:r>
    </w:p>
    <w:p w14:paraId="4A914E46" w14:textId="77777777" w:rsidR="004371B5" w:rsidRPr="00D6090B" w:rsidRDefault="004371B5" w:rsidP="00E4520C">
      <w:pPr>
        <w:spacing w:before="154" w:line="269" w:lineRule="exact"/>
        <w:ind w:right="3"/>
        <w:jc w:val="right"/>
        <w:rPr>
          <w:rFonts w:ascii="標楷體" w:eastAsia="標楷體"/>
          <w:sz w:val="20"/>
        </w:rPr>
      </w:pPr>
      <w:r w:rsidRPr="00D6090B">
        <w:rPr>
          <w:rFonts w:eastAsia="Times New Roman"/>
          <w:sz w:val="20"/>
        </w:rPr>
        <w:t>111</w:t>
      </w:r>
      <w:r w:rsidRPr="00D6090B">
        <w:rPr>
          <w:rFonts w:ascii="標楷體" w:eastAsia="標楷體"/>
          <w:spacing w:val="-25"/>
          <w:sz w:val="20"/>
        </w:rPr>
        <w:t>年</w:t>
      </w:r>
      <w:r w:rsidRPr="00D6090B">
        <w:rPr>
          <w:rFonts w:eastAsia="Times New Roman"/>
          <w:sz w:val="20"/>
        </w:rPr>
        <w:t>11</w:t>
      </w:r>
      <w:r w:rsidRPr="00D6090B">
        <w:rPr>
          <w:rFonts w:ascii="標楷體" w:eastAsia="標楷體"/>
          <w:spacing w:val="-24"/>
          <w:sz w:val="20"/>
        </w:rPr>
        <w:t>月</w:t>
      </w:r>
      <w:r w:rsidRPr="00D6090B">
        <w:rPr>
          <w:rFonts w:eastAsia="Times New Roman"/>
          <w:sz w:val="20"/>
        </w:rPr>
        <w:t>02</w:t>
      </w:r>
      <w:r w:rsidRPr="00D6090B">
        <w:rPr>
          <w:rFonts w:ascii="標楷體" w:eastAsia="標楷體"/>
          <w:spacing w:val="-8"/>
          <w:sz w:val="20"/>
        </w:rPr>
        <w:t>日</w:t>
      </w:r>
      <w:r w:rsidRPr="00D6090B">
        <w:rPr>
          <w:rFonts w:eastAsia="Times New Roman"/>
          <w:sz w:val="20"/>
        </w:rPr>
        <w:t>111</w:t>
      </w:r>
      <w:r w:rsidRPr="00D6090B">
        <w:rPr>
          <w:rFonts w:ascii="標楷體" w:eastAsia="標楷體"/>
          <w:spacing w:val="-10"/>
          <w:sz w:val="20"/>
        </w:rPr>
        <w:t>學年度第</w:t>
      </w:r>
      <w:r w:rsidRPr="00D6090B">
        <w:rPr>
          <w:rFonts w:eastAsia="Times New Roman"/>
          <w:sz w:val="20"/>
        </w:rPr>
        <w:t>1</w:t>
      </w:r>
      <w:r w:rsidRPr="00D6090B">
        <w:rPr>
          <w:rFonts w:ascii="標楷體" w:eastAsia="標楷體"/>
          <w:spacing w:val="-2"/>
          <w:sz w:val="20"/>
        </w:rPr>
        <w:t>次院</w:t>
      </w:r>
      <w:proofErr w:type="gramStart"/>
      <w:r w:rsidRPr="00D6090B">
        <w:rPr>
          <w:rFonts w:ascii="標楷體" w:eastAsia="標楷體"/>
          <w:spacing w:val="-2"/>
          <w:sz w:val="20"/>
        </w:rPr>
        <w:t>務</w:t>
      </w:r>
      <w:proofErr w:type="gramEnd"/>
      <w:r w:rsidRPr="00D6090B">
        <w:rPr>
          <w:rFonts w:ascii="標楷體" w:eastAsia="標楷體"/>
          <w:spacing w:val="-2"/>
          <w:sz w:val="20"/>
        </w:rPr>
        <w:t>會議通過</w:t>
      </w:r>
    </w:p>
    <w:p w14:paraId="4374B643" w14:textId="77777777" w:rsidR="00391131" w:rsidRPr="00D6090B" w:rsidRDefault="004371B5" w:rsidP="00E4520C">
      <w:pPr>
        <w:spacing w:line="259" w:lineRule="exact"/>
        <w:ind w:right="3"/>
        <w:jc w:val="right"/>
        <w:rPr>
          <w:rFonts w:ascii="標楷體" w:eastAsia="標楷體"/>
          <w:spacing w:val="-2"/>
          <w:sz w:val="20"/>
        </w:rPr>
      </w:pPr>
      <w:r w:rsidRPr="00D6090B">
        <w:rPr>
          <w:rFonts w:eastAsia="Times New Roman"/>
          <w:sz w:val="20"/>
        </w:rPr>
        <w:t>112</w:t>
      </w:r>
      <w:r w:rsidRPr="00D6090B">
        <w:rPr>
          <w:rFonts w:ascii="標楷體" w:eastAsia="標楷體"/>
          <w:spacing w:val="-25"/>
          <w:sz w:val="20"/>
        </w:rPr>
        <w:t>年</w:t>
      </w:r>
      <w:r w:rsidRPr="00D6090B">
        <w:rPr>
          <w:rFonts w:eastAsia="Times New Roman"/>
          <w:sz w:val="20"/>
        </w:rPr>
        <w:t>7</w:t>
      </w:r>
      <w:r w:rsidRPr="00D6090B">
        <w:rPr>
          <w:rFonts w:ascii="標楷體" w:eastAsia="標楷體"/>
          <w:spacing w:val="-25"/>
          <w:sz w:val="20"/>
        </w:rPr>
        <w:t>月</w:t>
      </w:r>
      <w:r w:rsidRPr="00D6090B">
        <w:rPr>
          <w:rFonts w:eastAsia="Times New Roman"/>
          <w:sz w:val="20"/>
        </w:rPr>
        <w:t>5</w:t>
      </w:r>
      <w:r w:rsidRPr="00D6090B">
        <w:rPr>
          <w:rFonts w:ascii="標楷體" w:eastAsia="標楷體"/>
          <w:spacing w:val="-4"/>
          <w:sz w:val="20"/>
        </w:rPr>
        <w:t>日</w:t>
      </w:r>
      <w:r w:rsidRPr="00D6090B">
        <w:rPr>
          <w:rFonts w:eastAsia="Times New Roman"/>
          <w:sz w:val="20"/>
        </w:rPr>
        <w:t>111</w:t>
      </w:r>
      <w:r w:rsidRPr="00D6090B">
        <w:rPr>
          <w:rFonts w:ascii="標楷體" w:eastAsia="標楷體"/>
          <w:spacing w:val="-10"/>
          <w:sz w:val="20"/>
        </w:rPr>
        <w:t>學年度第</w:t>
      </w:r>
      <w:r w:rsidRPr="00D6090B">
        <w:rPr>
          <w:rFonts w:eastAsia="Times New Roman"/>
          <w:sz w:val="20"/>
        </w:rPr>
        <w:t>12</w:t>
      </w:r>
      <w:r w:rsidRPr="00D6090B">
        <w:rPr>
          <w:rFonts w:ascii="標楷體" w:eastAsia="標楷體"/>
          <w:spacing w:val="-2"/>
          <w:sz w:val="20"/>
        </w:rPr>
        <w:t>次主管會議修正通過</w:t>
      </w:r>
    </w:p>
    <w:p w14:paraId="6F80F237" w14:textId="3114EA2A" w:rsidR="001230F6" w:rsidRPr="00D6090B" w:rsidRDefault="004371B5" w:rsidP="00E4520C">
      <w:pPr>
        <w:spacing w:line="259" w:lineRule="exact"/>
        <w:ind w:right="3"/>
        <w:jc w:val="right"/>
        <w:rPr>
          <w:rFonts w:ascii="標楷體" w:eastAsia="標楷體"/>
          <w:spacing w:val="-2"/>
          <w:sz w:val="20"/>
        </w:rPr>
      </w:pPr>
      <w:r w:rsidRPr="00D6090B">
        <w:rPr>
          <w:rFonts w:eastAsia="Times New Roman"/>
          <w:sz w:val="20"/>
        </w:rPr>
        <w:t>112</w:t>
      </w:r>
      <w:r w:rsidRPr="00D6090B">
        <w:rPr>
          <w:rFonts w:ascii="標楷體" w:eastAsia="標楷體"/>
          <w:spacing w:val="-24"/>
          <w:sz w:val="20"/>
        </w:rPr>
        <w:t>年</w:t>
      </w:r>
      <w:r w:rsidRPr="00D6090B">
        <w:rPr>
          <w:rFonts w:eastAsia="Times New Roman"/>
          <w:sz w:val="20"/>
        </w:rPr>
        <w:t>10</w:t>
      </w:r>
      <w:r w:rsidRPr="00D6090B">
        <w:rPr>
          <w:rFonts w:ascii="標楷體" w:eastAsia="標楷體"/>
          <w:spacing w:val="-24"/>
          <w:sz w:val="20"/>
        </w:rPr>
        <w:t>月</w:t>
      </w:r>
      <w:r w:rsidRPr="00D6090B">
        <w:rPr>
          <w:rFonts w:eastAsia="Times New Roman"/>
          <w:sz w:val="20"/>
        </w:rPr>
        <w:t>2</w:t>
      </w:r>
      <w:r w:rsidRPr="00D6090B">
        <w:rPr>
          <w:rFonts w:ascii="標楷體" w:eastAsia="標楷體"/>
          <w:spacing w:val="-5"/>
          <w:sz w:val="20"/>
        </w:rPr>
        <w:t>日</w:t>
      </w:r>
      <w:r w:rsidRPr="00D6090B">
        <w:rPr>
          <w:rFonts w:eastAsia="Times New Roman"/>
          <w:sz w:val="20"/>
        </w:rPr>
        <w:t>112</w:t>
      </w:r>
      <w:r w:rsidRPr="00D6090B">
        <w:rPr>
          <w:rFonts w:ascii="標楷體" w:eastAsia="標楷體"/>
          <w:spacing w:val="-10"/>
          <w:sz w:val="20"/>
        </w:rPr>
        <w:t>學年度第</w:t>
      </w:r>
      <w:r w:rsidRPr="00D6090B">
        <w:rPr>
          <w:rFonts w:eastAsia="Times New Roman"/>
          <w:sz w:val="20"/>
        </w:rPr>
        <w:t>1</w:t>
      </w:r>
      <w:r w:rsidRPr="00D6090B">
        <w:rPr>
          <w:rFonts w:ascii="標楷體" w:eastAsia="標楷體"/>
          <w:spacing w:val="-2"/>
          <w:sz w:val="20"/>
        </w:rPr>
        <w:t>次院</w:t>
      </w:r>
      <w:proofErr w:type="gramStart"/>
      <w:r w:rsidRPr="00D6090B">
        <w:rPr>
          <w:rFonts w:ascii="標楷體" w:eastAsia="標楷體"/>
          <w:spacing w:val="-2"/>
          <w:sz w:val="20"/>
        </w:rPr>
        <w:t>務</w:t>
      </w:r>
      <w:proofErr w:type="gramEnd"/>
      <w:r w:rsidRPr="00D6090B">
        <w:rPr>
          <w:rFonts w:ascii="標楷體" w:eastAsia="標楷體"/>
          <w:spacing w:val="-2"/>
          <w:sz w:val="20"/>
        </w:rPr>
        <w:t>會議修正通過</w:t>
      </w:r>
    </w:p>
    <w:p w14:paraId="0A681A96" w14:textId="6DF7F3AA" w:rsidR="00470850" w:rsidRPr="00D6090B" w:rsidRDefault="00470850" w:rsidP="00E4520C">
      <w:pPr>
        <w:spacing w:line="259" w:lineRule="exact"/>
        <w:ind w:right="3"/>
        <w:jc w:val="right"/>
        <w:rPr>
          <w:rFonts w:ascii="標楷體" w:eastAsia="標楷體"/>
          <w:spacing w:val="-2"/>
          <w:sz w:val="20"/>
        </w:rPr>
      </w:pPr>
      <w:r w:rsidRPr="00D6090B">
        <w:rPr>
          <w:rFonts w:eastAsia="Times New Roman"/>
          <w:sz w:val="20"/>
        </w:rPr>
        <w:t>115</w:t>
      </w:r>
      <w:r w:rsidRPr="00D6090B">
        <w:rPr>
          <w:rFonts w:ascii="標楷體" w:eastAsia="標楷體"/>
          <w:spacing w:val="-24"/>
          <w:sz w:val="20"/>
        </w:rPr>
        <w:t>年</w:t>
      </w:r>
      <w:r w:rsidRPr="00D6090B">
        <w:rPr>
          <w:rFonts w:eastAsia="Times New Roman"/>
          <w:sz w:val="20"/>
        </w:rPr>
        <w:t>6</w:t>
      </w:r>
      <w:r w:rsidRPr="00D6090B">
        <w:rPr>
          <w:rFonts w:ascii="標楷體" w:eastAsia="標楷體"/>
          <w:spacing w:val="-24"/>
          <w:sz w:val="20"/>
        </w:rPr>
        <w:t>月</w:t>
      </w:r>
      <w:r w:rsidR="00B00356" w:rsidRPr="00D6090B">
        <w:rPr>
          <w:rFonts w:eastAsia="Times New Roman"/>
          <w:sz w:val="20"/>
        </w:rPr>
        <w:t>8</w:t>
      </w:r>
      <w:r w:rsidRPr="00D6090B">
        <w:rPr>
          <w:rFonts w:ascii="標楷體" w:eastAsia="標楷體"/>
          <w:spacing w:val="-5"/>
          <w:sz w:val="20"/>
        </w:rPr>
        <w:t>日</w:t>
      </w:r>
      <w:r w:rsidRPr="00D6090B">
        <w:rPr>
          <w:rFonts w:eastAsia="Times New Roman"/>
          <w:sz w:val="20"/>
        </w:rPr>
        <w:t>114</w:t>
      </w:r>
      <w:r w:rsidRPr="00D6090B">
        <w:rPr>
          <w:rFonts w:ascii="標楷體" w:eastAsia="標楷體"/>
          <w:spacing w:val="-10"/>
          <w:sz w:val="20"/>
        </w:rPr>
        <w:t>學年度第</w:t>
      </w:r>
      <w:r w:rsidRPr="00D6090B">
        <w:rPr>
          <w:rFonts w:eastAsia="Times New Roman"/>
          <w:sz w:val="20"/>
        </w:rPr>
        <w:t>3</w:t>
      </w:r>
      <w:r w:rsidRPr="00D6090B">
        <w:rPr>
          <w:rFonts w:ascii="標楷體" w:eastAsia="標楷體"/>
          <w:spacing w:val="-2"/>
          <w:sz w:val="20"/>
        </w:rPr>
        <w:t>次院</w:t>
      </w:r>
      <w:proofErr w:type="gramStart"/>
      <w:r w:rsidRPr="00D6090B">
        <w:rPr>
          <w:rFonts w:ascii="標楷體" w:eastAsia="標楷體"/>
          <w:spacing w:val="-2"/>
          <w:sz w:val="20"/>
        </w:rPr>
        <w:t>務</w:t>
      </w:r>
      <w:proofErr w:type="gramEnd"/>
      <w:r w:rsidRPr="00D6090B">
        <w:rPr>
          <w:rFonts w:ascii="標楷體" w:eastAsia="標楷體"/>
          <w:spacing w:val="-2"/>
          <w:sz w:val="20"/>
        </w:rPr>
        <w:t>會議修正通過</w:t>
      </w:r>
    </w:p>
    <w:p w14:paraId="63EAD850" w14:textId="3F0BB8BD" w:rsidR="00966380" w:rsidRPr="00D6090B" w:rsidRDefault="00966380" w:rsidP="00E4520C">
      <w:pPr>
        <w:spacing w:line="259" w:lineRule="exact"/>
        <w:ind w:right="3"/>
        <w:jc w:val="right"/>
        <w:rPr>
          <w:rFonts w:eastAsia="標楷體"/>
          <w:spacing w:val="-2"/>
          <w:sz w:val="20"/>
        </w:rPr>
      </w:pPr>
      <w:r w:rsidRPr="00D6090B">
        <w:rPr>
          <w:rFonts w:eastAsia="標楷體"/>
          <w:spacing w:val="-2"/>
          <w:sz w:val="20"/>
        </w:rPr>
        <w:t xml:space="preserve">Amended and approved at the </w:t>
      </w:r>
      <w:r w:rsidR="00470850" w:rsidRPr="00D6090B">
        <w:rPr>
          <w:rFonts w:eastAsia="標楷體"/>
          <w:spacing w:val="-2"/>
          <w:sz w:val="20"/>
        </w:rPr>
        <w:t>3rd</w:t>
      </w:r>
      <w:r w:rsidRPr="00D6090B">
        <w:rPr>
          <w:rFonts w:eastAsia="標楷體"/>
          <w:spacing w:val="-2"/>
          <w:sz w:val="20"/>
        </w:rPr>
        <w:t xml:space="preserve"> College Council meeting on</w:t>
      </w:r>
      <w:r w:rsidR="00911C22" w:rsidRPr="00D6090B">
        <w:rPr>
          <w:rFonts w:eastAsia="標楷體" w:hint="eastAsia"/>
          <w:spacing w:val="-2"/>
          <w:sz w:val="20"/>
        </w:rPr>
        <w:t xml:space="preserve"> </w:t>
      </w:r>
      <w:r w:rsidR="00B00356" w:rsidRPr="00D6090B">
        <w:rPr>
          <w:rFonts w:eastAsia="標楷體"/>
          <w:spacing w:val="-2"/>
          <w:sz w:val="20"/>
        </w:rPr>
        <w:t>June 8</w:t>
      </w:r>
      <w:r w:rsidRPr="00D6090B">
        <w:rPr>
          <w:rFonts w:eastAsia="標楷體"/>
          <w:spacing w:val="-2"/>
          <w:sz w:val="20"/>
        </w:rPr>
        <w:t>, 202</w:t>
      </w:r>
      <w:r w:rsidR="00141C16" w:rsidRPr="00D6090B">
        <w:rPr>
          <w:rFonts w:eastAsia="標楷體"/>
          <w:spacing w:val="-2"/>
          <w:sz w:val="20"/>
        </w:rPr>
        <w:t>6</w:t>
      </w:r>
    </w:p>
    <w:p w14:paraId="40D92BEE" w14:textId="77777777" w:rsidR="00391131" w:rsidRPr="00D6090B" w:rsidRDefault="00391131" w:rsidP="00391131">
      <w:pPr>
        <w:spacing w:line="259" w:lineRule="exact"/>
        <w:ind w:right="333"/>
        <w:jc w:val="right"/>
        <w:rPr>
          <w:rFonts w:eastAsia="標楷體"/>
          <w:sz w:val="20"/>
          <w:szCs w:val="20"/>
        </w:rPr>
      </w:pPr>
    </w:p>
    <w:p w14:paraId="66771E5A" w14:textId="34245EBF" w:rsidR="00600B86" w:rsidRPr="00D6090B" w:rsidRDefault="00600B86" w:rsidP="00563342">
      <w:pPr>
        <w:pStyle w:val="ac"/>
        <w:numPr>
          <w:ilvl w:val="0"/>
          <w:numId w:val="6"/>
        </w:numPr>
        <w:spacing w:beforeLines="50" w:before="120" w:afterLines="50" w:after="120"/>
        <w:ind w:left="567" w:hanging="567"/>
        <w:jc w:val="both"/>
        <w:rPr>
          <w:rFonts w:ascii="Times New Roman" w:hAnsi="Times New Roman" w:cs="Times New Roman"/>
          <w:spacing w:val="-2"/>
          <w:sz w:val="28"/>
          <w:szCs w:val="28"/>
        </w:rPr>
      </w:pPr>
      <w:r w:rsidRPr="00D6090B">
        <w:rPr>
          <w:rFonts w:ascii="Times New Roman" w:hAnsi="Times New Roman" w:cs="Times New Roman" w:hint="eastAsia"/>
          <w:spacing w:val="-2"/>
          <w:sz w:val="28"/>
          <w:szCs w:val="28"/>
        </w:rPr>
        <w:t>本要點依據</w:t>
      </w:r>
      <w:r w:rsidR="003A0ED1" w:rsidRPr="00D6090B">
        <w:rPr>
          <w:rFonts w:ascii="Times New Roman" w:hAnsi="Times New Roman" w:cs="Times New Roman" w:hint="eastAsia"/>
          <w:spacing w:val="-2"/>
          <w:sz w:val="28"/>
          <w:szCs w:val="28"/>
        </w:rPr>
        <w:t>國立中山大學延攬及留住大專校院特殊優秀人才實施規範</w:t>
      </w:r>
      <w:r w:rsidR="00B83D25" w:rsidRPr="00D6090B">
        <w:rPr>
          <w:rFonts w:ascii="Times New Roman" w:hAnsi="Times New Roman" w:hint="eastAsia"/>
          <w:sz w:val="28"/>
          <w:szCs w:val="28"/>
        </w:rPr>
        <w:t>以及延攬及留住特殊優秀人才原則</w:t>
      </w:r>
      <w:r w:rsidRPr="00D6090B">
        <w:rPr>
          <w:rFonts w:ascii="Times New Roman" w:hAnsi="Times New Roman" w:cs="Times New Roman" w:hint="eastAsia"/>
          <w:spacing w:val="-2"/>
          <w:sz w:val="28"/>
          <w:szCs w:val="28"/>
        </w:rPr>
        <w:t>訂定。</w:t>
      </w:r>
    </w:p>
    <w:p w14:paraId="294258ED" w14:textId="3DC9A70E" w:rsidR="00911C22" w:rsidRPr="00D6090B" w:rsidRDefault="007136E7" w:rsidP="008D6345">
      <w:pPr>
        <w:pStyle w:val="ac"/>
        <w:numPr>
          <w:ilvl w:val="0"/>
          <w:numId w:val="14"/>
        </w:numPr>
        <w:spacing w:beforeLines="50" w:before="120" w:afterLines="50" w:after="120"/>
        <w:ind w:left="568" w:hanging="284"/>
        <w:jc w:val="both"/>
        <w:rPr>
          <w:rFonts w:ascii="Times New Roman" w:hAnsi="Times New Roman" w:cs="Times New Roman"/>
          <w:sz w:val="28"/>
          <w:szCs w:val="28"/>
        </w:rPr>
      </w:pPr>
      <w:r w:rsidRPr="00D6090B">
        <w:rPr>
          <w:rFonts w:ascii="Times New Roman" w:hAnsi="Times New Roman" w:cs="Times New Roman"/>
          <w:sz w:val="28"/>
          <w:szCs w:val="28"/>
        </w:rPr>
        <w:t xml:space="preserve">These guidelines are formulated in accordance with the University’s </w:t>
      </w:r>
      <w:r w:rsidRPr="00D6090B">
        <w:rPr>
          <w:rFonts w:ascii="Times New Roman" w:hAnsi="Times New Roman" w:cs="Times New Roman"/>
          <w:i/>
          <w:iCs/>
          <w:sz w:val="28"/>
          <w:szCs w:val="28"/>
        </w:rPr>
        <w:t>Regulations for the Implementation of Recruitment and Retention of Outstanding Faculty</w:t>
      </w:r>
      <w:r w:rsidR="0066174C" w:rsidRPr="00D6090B">
        <w:rPr>
          <w:rFonts w:ascii="Times New Roman" w:hAnsi="Times New Roman" w:cs="Times New Roman"/>
          <w:i/>
          <w:iCs/>
          <w:sz w:val="28"/>
          <w:szCs w:val="28"/>
        </w:rPr>
        <w:t xml:space="preserve"> </w:t>
      </w:r>
      <w:r w:rsidR="0066174C" w:rsidRPr="00D6090B">
        <w:rPr>
          <w:rFonts w:ascii="Times New Roman" w:hAnsi="Times New Roman" w:cs="Times New Roman"/>
          <w:sz w:val="28"/>
          <w:szCs w:val="28"/>
        </w:rPr>
        <w:t>and</w:t>
      </w:r>
      <w:r w:rsidR="007E1984" w:rsidRPr="00D6090B">
        <w:rPr>
          <w:rFonts w:ascii="Times New Roman" w:hAnsi="Times New Roman" w:cs="Times New Roman"/>
          <w:sz w:val="28"/>
          <w:szCs w:val="28"/>
        </w:rPr>
        <w:t xml:space="preserve"> </w:t>
      </w:r>
      <w:r w:rsidR="007E1984" w:rsidRPr="00D6090B">
        <w:rPr>
          <w:rFonts w:ascii="Times New Roman" w:hAnsi="Times New Roman" w:cs="Times New Roman" w:hint="eastAsia"/>
          <w:sz w:val="28"/>
          <w:szCs w:val="28"/>
        </w:rPr>
        <w:t>t</w:t>
      </w:r>
      <w:r w:rsidR="007E1984" w:rsidRPr="00D6090B">
        <w:rPr>
          <w:rFonts w:ascii="Times New Roman" w:hAnsi="Times New Roman" w:cs="Times New Roman"/>
          <w:sz w:val="28"/>
          <w:szCs w:val="28"/>
        </w:rPr>
        <w:t>he</w:t>
      </w:r>
      <w:r w:rsidR="0066174C" w:rsidRPr="00D6090B">
        <w:rPr>
          <w:rFonts w:ascii="Times New Roman" w:hAnsi="Times New Roman" w:cs="Times New Roman"/>
          <w:i/>
          <w:iCs/>
          <w:sz w:val="28"/>
          <w:szCs w:val="28"/>
        </w:rPr>
        <w:t xml:space="preserve"> Principles for the Recruitment and Retention of Outstanding Faculty</w:t>
      </w:r>
      <w:r w:rsidRPr="00D6090B">
        <w:rPr>
          <w:rFonts w:ascii="Times New Roman" w:hAnsi="Times New Roman" w:cs="Times New Roman"/>
          <w:sz w:val="28"/>
          <w:szCs w:val="28"/>
        </w:rPr>
        <w:t>.</w:t>
      </w:r>
    </w:p>
    <w:p w14:paraId="02D45B2F" w14:textId="0D127487" w:rsidR="00733908" w:rsidRPr="00D6090B" w:rsidRDefault="00733908" w:rsidP="00563342">
      <w:pPr>
        <w:pStyle w:val="ac"/>
        <w:numPr>
          <w:ilvl w:val="0"/>
          <w:numId w:val="6"/>
        </w:numPr>
        <w:spacing w:beforeLines="50" w:before="120" w:afterLines="50" w:after="120"/>
        <w:ind w:left="567" w:hanging="567"/>
        <w:jc w:val="both"/>
        <w:rPr>
          <w:rFonts w:ascii="Times New Roman" w:hAnsi="Times New Roman" w:cs="Times New Roman"/>
          <w:spacing w:val="-2"/>
          <w:sz w:val="28"/>
          <w:szCs w:val="28"/>
        </w:rPr>
      </w:pPr>
      <w:r w:rsidRPr="00D6090B">
        <w:rPr>
          <w:rFonts w:ascii="Times New Roman" w:hAnsi="Times New Roman" w:cs="Times New Roman" w:hint="eastAsia"/>
          <w:spacing w:val="-2"/>
          <w:sz w:val="28"/>
          <w:szCs w:val="28"/>
        </w:rPr>
        <w:t>基本資格：於</w:t>
      </w:r>
      <w:r w:rsidR="007F70F6" w:rsidRPr="00D6090B">
        <w:rPr>
          <w:rFonts w:ascii="Times New Roman" w:hAnsi="Times New Roman" w:cs="Times New Roman" w:hint="eastAsia"/>
          <w:spacing w:val="-2"/>
          <w:sz w:val="28"/>
          <w:szCs w:val="28"/>
        </w:rPr>
        <w:t>國立中山大學</w:t>
      </w:r>
      <w:r w:rsidR="007F70F6" w:rsidRPr="00D6090B">
        <w:rPr>
          <w:rFonts w:ascii="Times New Roman" w:hAnsi="Times New Roman" w:cs="Times New Roman" w:hint="eastAsia"/>
          <w:spacing w:val="-2"/>
          <w:sz w:val="28"/>
          <w:szCs w:val="28"/>
        </w:rPr>
        <w:t>(</w:t>
      </w:r>
      <w:r w:rsidR="007F70F6" w:rsidRPr="00D6090B">
        <w:rPr>
          <w:rFonts w:ascii="Times New Roman" w:hAnsi="Times New Roman" w:cs="Times New Roman" w:hint="eastAsia"/>
          <w:spacing w:val="-2"/>
          <w:sz w:val="28"/>
          <w:szCs w:val="28"/>
        </w:rPr>
        <w:t>下稱</w:t>
      </w:r>
      <w:r w:rsidRPr="00D6090B">
        <w:rPr>
          <w:rFonts w:ascii="Times New Roman" w:hAnsi="Times New Roman" w:cs="Times New Roman" w:hint="eastAsia"/>
          <w:spacing w:val="-2"/>
          <w:sz w:val="28"/>
          <w:szCs w:val="28"/>
        </w:rPr>
        <w:t>本校</w:t>
      </w:r>
      <w:r w:rsidR="007F70F6" w:rsidRPr="00D6090B">
        <w:rPr>
          <w:rFonts w:ascii="Times New Roman" w:hAnsi="Times New Roman" w:cs="Times New Roman" w:hint="eastAsia"/>
          <w:spacing w:val="-2"/>
          <w:sz w:val="28"/>
          <w:szCs w:val="28"/>
        </w:rPr>
        <w:t>)</w:t>
      </w:r>
      <w:r w:rsidRPr="00D6090B">
        <w:rPr>
          <w:rFonts w:ascii="Times New Roman" w:hAnsi="Times New Roman" w:cs="Times New Roman" w:hint="eastAsia"/>
          <w:spacing w:val="-2"/>
          <w:sz w:val="28"/>
          <w:szCs w:val="28"/>
        </w:rPr>
        <w:t>任職滿</w:t>
      </w:r>
      <w:r w:rsidRPr="00D6090B">
        <w:rPr>
          <w:rFonts w:ascii="Times New Roman" w:hAnsi="Times New Roman" w:cs="Times New Roman"/>
          <w:spacing w:val="-2"/>
          <w:sz w:val="28"/>
          <w:szCs w:val="28"/>
        </w:rPr>
        <w:t>1</w:t>
      </w:r>
      <w:r w:rsidRPr="00D6090B">
        <w:rPr>
          <w:rFonts w:ascii="Times New Roman" w:hAnsi="Times New Roman" w:cs="Times New Roman" w:hint="eastAsia"/>
          <w:spacing w:val="-2"/>
          <w:sz w:val="28"/>
          <w:szCs w:val="28"/>
        </w:rPr>
        <w:t>年以上之本院專任教師</w:t>
      </w:r>
      <w:r w:rsidR="003E7932" w:rsidRPr="00D6090B">
        <w:rPr>
          <w:rFonts w:ascii="Times New Roman" w:hAnsi="Times New Roman" w:cs="Times New Roman" w:hint="eastAsia"/>
          <w:spacing w:val="-2"/>
          <w:sz w:val="28"/>
          <w:szCs w:val="28"/>
        </w:rPr>
        <w:t>、約聘教師、約聘研究人員</w:t>
      </w:r>
      <w:r w:rsidR="003E7932" w:rsidRPr="00D6090B">
        <w:rPr>
          <w:rFonts w:ascii="Times New Roman" w:hAnsi="Times New Roman" w:cs="Times New Roman" w:hint="eastAsia"/>
          <w:spacing w:val="-2"/>
          <w:sz w:val="28"/>
          <w:szCs w:val="28"/>
        </w:rPr>
        <w:t>(</w:t>
      </w:r>
      <w:r w:rsidR="003E7932" w:rsidRPr="00D6090B">
        <w:rPr>
          <w:rFonts w:ascii="Times New Roman" w:hAnsi="Times New Roman" w:cs="Times New Roman" w:hint="eastAsia"/>
          <w:spacing w:val="-2"/>
          <w:sz w:val="28"/>
          <w:szCs w:val="28"/>
        </w:rPr>
        <w:t>不含博士後研究人員</w:t>
      </w:r>
      <w:r w:rsidR="003E7932" w:rsidRPr="00D6090B">
        <w:rPr>
          <w:rFonts w:ascii="Times New Roman" w:hAnsi="Times New Roman" w:cs="Times New Roman" w:hint="eastAsia"/>
          <w:spacing w:val="-2"/>
          <w:sz w:val="28"/>
          <w:szCs w:val="28"/>
        </w:rPr>
        <w:t>)</w:t>
      </w:r>
      <w:r w:rsidR="003E7932" w:rsidRPr="00D6090B">
        <w:rPr>
          <w:rFonts w:ascii="Times New Roman" w:hAnsi="Times New Roman" w:cs="Times New Roman" w:hint="eastAsia"/>
          <w:spacing w:val="-2"/>
          <w:sz w:val="28"/>
          <w:szCs w:val="28"/>
        </w:rPr>
        <w:t>，</w:t>
      </w:r>
      <w:r w:rsidRPr="00D6090B">
        <w:rPr>
          <w:rFonts w:ascii="Times New Roman" w:hAnsi="Times New Roman" w:cs="Times New Roman" w:hint="eastAsia"/>
          <w:spacing w:val="-2"/>
          <w:sz w:val="28"/>
          <w:szCs w:val="28"/>
        </w:rPr>
        <w:t>且符合下列規定者：</w:t>
      </w:r>
    </w:p>
    <w:p w14:paraId="180D263A" w14:textId="2F94A902" w:rsidR="00551B5D" w:rsidRPr="00D6090B" w:rsidRDefault="00551B5D" w:rsidP="00551B5D">
      <w:pPr>
        <w:pStyle w:val="ac"/>
        <w:numPr>
          <w:ilvl w:val="0"/>
          <w:numId w:val="14"/>
        </w:numPr>
        <w:spacing w:beforeLines="50" w:before="120" w:afterLines="50" w:after="120"/>
        <w:ind w:left="568" w:hanging="284"/>
        <w:jc w:val="both"/>
        <w:rPr>
          <w:rFonts w:ascii="Times New Roman" w:cs="Times New Roman"/>
          <w:sz w:val="28"/>
          <w:szCs w:val="28"/>
        </w:rPr>
      </w:pPr>
      <w:r w:rsidRPr="00D6090B">
        <w:rPr>
          <w:rFonts w:ascii="Times New Roman" w:cs="Times New Roman"/>
          <w:sz w:val="28"/>
          <w:szCs w:val="28"/>
        </w:rPr>
        <w:t>Basic qualifications: Applicants shall be full-time faculty within</w:t>
      </w:r>
      <w:r w:rsidR="007E1984" w:rsidRPr="00D6090B">
        <w:rPr>
          <w:rFonts w:ascii="Times New Roman" w:cs="Times New Roman"/>
          <w:sz w:val="28"/>
          <w:szCs w:val="28"/>
        </w:rPr>
        <w:t xml:space="preserve"> or </w:t>
      </w:r>
      <w:r w:rsidRPr="00D6090B">
        <w:rPr>
          <w:rFonts w:ascii="Times New Roman" w:cs="Times New Roman"/>
          <w:sz w:val="28"/>
          <w:szCs w:val="28"/>
        </w:rPr>
        <w:t>beyond the manning quota</w:t>
      </w:r>
      <w:r w:rsidR="007E1984" w:rsidRPr="00D6090B">
        <w:rPr>
          <w:rFonts w:ascii="Times New Roman" w:cs="Times New Roman"/>
          <w:sz w:val="28"/>
          <w:szCs w:val="28"/>
        </w:rPr>
        <w:t>,</w:t>
      </w:r>
      <w:r w:rsidRPr="00D6090B">
        <w:rPr>
          <w:rFonts w:ascii="Times New Roman" w:cs="Times New Roman"/>
          <w:sz w:val="28"/>
          <w:szCs w:val="28"/>
        </w:rPr>
        <w:t xml:space="preserve"> or contract-employed researchers (excluding postdoctoral research fellows) of the College</w:t>
      </w:r>
      <w:r w:rsidR="007E1984" w:rsidRPr="00D6090B">
        <w:rPr>
          <w:rFonts w:ascii="Times New Roman" w:cs="Times New Roman"/>
          <w:sz w:val="28"/>
          <w:szCs w:val="28"/>
        </w:rPr>
        <w:t xml:space="preserve">, </w:t>
      </w:r>
      <w:r w:rsidRPr="00D6090B">
        <w:rPr>
          <w:rFonts w:ascii="Times New Roman" w:cs="Times New Roman"/>
          <w:sz w:val="28"/>
          <w:szCs w:val="28"/>
        </w:rPr>
        <w:t>who serve at the University for at least one year and meet the following conditions:</w:t>
      </w:r>
    </w:p>
    <w:p w14:paraId="27BAD08D" w14:textId="02A29406" w:rsidR="0021567D" w:rsidRPr="00D6090B" w:rsidRDefault="0021567D" w:rsidP="00563342">
      <w:pPr>
        <w:pStyle w:val="ac"/>
        <w:spacing w:beforeLines="50" w:before="120" w:afterLines="50" w:after="120"/>
        <w:ind w:leftChars="236" w:left="566"/>
        <w:jc w:val="both"/>
        <w:rPr>
          <w:rFonts w:ascii="Times New Roman" w:hAnsi="Times New Roman" w:cs="Times New Roman"/>
          <w:spacing w:val="-2"/>
          <w:sz w:val="28"/>
          <w:szCs w:val="28"/>
        </w:rPr>
      </w:pPr>
      <w:r w:rsidRPr="00D6090B">
        <w:rPr>
          <w:rFonts w:ascii="Times New Roman" w:hAnsi="Times New Roman" w:cs="Times New Roman"/>
          <w:spacing w:val="-2"/>
          <w:sz w:val="28"/>
          <w:szCs w:val="28"/>
        </w:rPr>
        <w:t>3</w:t>
      </w:r>
      <w:r w:rsidRPr="00D6090B">
        <w:rPr>
          <w:rFonts w:ascii="Times New Roman" w:hAnsi="Times New Roman" w:cs="Times New Roman" w:hint="eastAsia"/>
          <w:spacing w:val="-2"/>
          <w:sz w:val="28"/>
          <w:szCs w:val="28"/>
        </w:rPr>
        <w:t>年內</w:t>
      </w:r>
      <w:r w:rsidR="007F70F6" w:rsidRPr="00D6090B">
        <w:rPr>
          <w:rFonts w:ascii="Times New Roman" w:hAnsi="Times New Roman" w:cs="Times New Roman" w:hint="eastAsia"/>
          <w:spacing w:val="-2"/>
          <w:sz w:val="28"/>
          <w:szCs w:val="28"/>
        </w:rPr>
        <w:t>以本校名義</w:t>
      </w:r>
      <w:r w:rsidRPr="00D6090B">
        <w:rPr>
          <w:rFonts w:ascii="Times New Roman" w:hAnsi="Times New Roman" w:cs="Times New Roman" w:hint="eastAsia"/>
          <w:spacing w:val="-2"/>
          <w:sz w:val="28"/>
          <w:szCs w:val="28"/>
        </w:rPr>
        <w:t>擔任</w:t>
      </w:r>
      <w:r w:rsidR="00374625" w:rsidRPr="00D6090B">
        <w:rPr>
          <w:rFonts w:ascii="Times New Roman" w:hAnsi="Times New Roman" w:cs="Times New Roman"/>
          <w:spacing w:val="-2"/>
          <w:sz w:val="28"/>
          <w:szCs w:val="28"/>
        </w:rPr>
        <w:t>國科會</w:t>
      </w:r>
      <w:r w:rsidRPr="00D6090B">
        <w:rPr>
          <w:rFonts w:ascii="Times New Roman" w:hAnsi="Times New Roman" w:cs="Times New Roman" w:hint="eastAsia"/>
          <w:spacing w:val="-2"/>
          <w:sz w:val="28"/>
          <w:szCs w:val="28"/>
        </w:rPr>
        <w:t>年度專題研究計畫、</w:t>
      </w:r>
      <w:r w:rsidR="00374625" w:rsidRPr="00D6090B">
        <w:rPr>
          <w:rFonts w:ascii="Times New Roman" w:hAnsi="Times New Roman" w:cs="Times New Roman"/>
          <w:spacing w:val="-2"/>
          <w:sz w:val="28"/>
          <w:szCs w:val="28"/>
        </w:rPr>
        <w:t>國科會</w:t>
      </w:r>
      <w:r w:rsidRPr="00D6090B">
        <w:rPr>
          <w:rFonts w:ascii="Times New Roman" w:hAnsi="Times New Roman" w:cs="Times New Roman" w:hint="eastAsia"/>
          <w:spacing w:val="-2"/>
          <w:sz w:val="28"/>
          <w:szCs w:val="28"/>
        </w:rPr>
        <w:t>國際合作計畫</w:t>
      </w:r>
      <w:r w:rsidR="005D7C96" w:rsidRPr="00D6090B">
        <w:rPr>
          <w:rFonts w:ascii="Times New Roman" w:hAnsi="Times New Roman" w:cs="Times New Roman" w:hint="eastAsia"/>
          <w:spacing w:val="-2"/>
          <w:sz w:val="28"/>
          <w:szCs w:val="28"/>
        </w:rPr>
        <w:t>(</w:t>
      </w:r>
      <w:r w:rsidRPr="00D6090B">
        <w:rPr>
          <w:rFonts w:ascii="Times New Roman" w:hAnsi="Times New Roman" w:cs="Times New Roman" w:hint="eastAsia"/>
          <w:spacing w:val="-2"/>
          <w:sz w:val="28"/>
          <w:szCs w:val="28"/>
        </w:rPr>
        <w:t>惟純國際差旅及參加國際會議屬性之計畫例外</w:t>
      </w:r>
      <w:r w:rsidR="005D7C96" w:rsidRPr="00D6090B">
        <w:rPr>
          <w:rFonts w:ascii="Times New Roman" w:hAnsi="Times New Roman" w:cs="Times New Roman" w:hint="eastAsia"/>
          <w:spacing w:val="-2"/>
          <w:sz w:val="28"/>
          <w:szCs w:val="28"/>
        </w:rPr>
        <w:t>)</w:t>
      </w:r>
      <w:r w:rsidRPr="00D6090B">
        <w:rPr>
          <w:rFonts w:ascii="Times New Roman" w:hAnsi="Times New Roman" w:cs="Times New Roman" w:hint="eastAsia"/>
          <w:spacing w:val="-2"/>
          <w:sz w:val="28"/>
          <w:szCs w:val="28"/>
        </w:rPr>
        <w:t>主持人</w:t>
      </w:r>
      <w:r w:rsidR="003A0ED1" w:rsidRPr="00D6090B">
        <w:rPr>
          <w:rFonts w:ascii="Times New Roman" w:hAnsi="Times New Roman" w:cs="Times New Roman" w:hint="eastAsia"/>
          <w:spacing w:val="-2"/>
          <w:sz w:val="28"/>
          <w:szCs w:val="28"/>
        </w:rPr>
        <w:t>、教育部教學實踐研究計畫主持人</w:t>
      </w:r>
      <w:r w:rsidR="004A70B6" w:rsidRPr="00D6090B">
        <w:rPr>
          <w:rFonts w:ascii="Times New Roman" w:cs="Times New Roman" w:hint="eastAsia"/>
          <w:sz w:val="28"/>
          <w:szCs w:val="28"/>
        </w:rPr>
        <w:t>、中央研究院計畫主持人、中央部會計畫或國家衛生研究院計畫之主持人</w:t>
      </w:r>
      <w:r w:rsidR="004A70B6" w:rsidRPr="00D6090B">
        <w:rPr>
          <w:rFonts w:ascii="Times New Roman" w:cs="Times New Roman"/>
          <w:sz w:val="28"/>
          <w:szCs w:val="28"/>
        </w:rPr>
        <w:t>/</w:t>
      </w:r>
      <w:r w:rsidR="004A70B6" w:rsidRPr="00D6090B">
        <w:rPr>
          <w:rFonts w:ascii="Times New Roman" w:cs="Times New Roman" w:hint="eastAsia"/>
          <w:sz w:val="28"/>
          <w:szCs w:val="28"/>
        </w:rPr>
        <w:t>協同主持人</w:t>
      </w:r>
      <w:r w:rsidR="004A70B6" w:rsidRPr="00D6090B">
        <w:rPr>
          <w:rFonts w:ascii="Times New Roman" w:cs="Times New Roman"/>
          <w:sz w:val="28"/>
          <w:szCs w:val="28"/>
        </w:rPr>
        <w:t>/</w:t>
      </w:r>
      <w:r w:rsidR="004A70B6" w:rsidRPr="00D6090B">
        <w:rPr>
          <w:rFonts w:ascii="Times New Roman" w:cs="Times New Roman" w:hint="eastAsia"/>
          <w:sz w:val="28"/>
          <w:szCs w:val="28"/>
        </w:rPr>
        <w:t>子計畫主持人</w:t>
      </w:r>
      <w:r w:rsidR="003A0ED1" w:rsidRPr="00D6090B">
        <w:rPr>
          <w:rFonts w:ascii="Times New Roman" w:hAnsi="Times New Roman" w:cs="Times New Roman" w:hint="eastAsia"/>
          <w:spacing w:val="-2"/>
          <w:sz w:val="28"/>
          <w:szCs w:val="28"/>
        </w:rPr>
        <w:t>，或經全球產學營運及推廣處認定之產學合作計畫合計共三件</w:t>
      </w:r>
      <w:r w:rsidR="003A0ED1" w:rsidRPr="00D6090B">
        <w:rPr>
          <w:rFonts w:ascii="Times New Roman" w:hAnsi="Times New Roman" w:cs="Times New Roman" w:hint="eastAsia"/>
          <w:spacing w:val="-2"/>
          <w:sz w:val="28"/>
          <w:szCs w:val="28"/>
        </w:rPr>
        <w:t>(</w:t>
      </w:r>
      <w:r w:rsidR="003A0ED1" w:rsidRPr="00D6090B">
        <w:rPr>
          <w:rFonts w:ascii="Times New Roman" w:hAnsi="Times New Roman" w:cs="Times New Roman" w:hint="eastAsia"/>
          <w:spacing w:val="-2"/>
          <w:sz w:val="28"/>
          <w:szCs w:val="28"/>
        </w:rPr>
        <w:t>含</w:t>
      </w:r>
      <w:r w:rsidR="003A0ED1" w:rsidRPr="00D6090B">
        <w:rPr>
          <w:rFonts w:ascii="Times New Roman" w:hAnsi="Times New Roman" w:cs="Times New Roman" w:hint="eastAsia"/>
          <w:spacing w:val="-2"/>
          <w:sz w:val="28"/>
          <w:szCs w:val="28"/>
        </w:rPr>
        <w:t>)</w:t>
      </w:r>
      <w:r w:rsidR="003A0ED1" w:rsidRPr="00D6090B">
        <w:rPr>
          <w:rFonts w:ascii="Times New Roman" w:hAnsi="Times New Roman" w:cs="Times New Roman" w:hint="eastAsia"/>
          <w:spacing w:val="-2"/>
          <w:sz w:val="28"/>
          <w:szCs w:val="28"/>
        </w:rPr>
        <w:t>以上</w:t>
      </w:r>
      <w:r w:rsidRPr="00D6090B">
        <w:rPr>
          <w:rFonts w:ascii="Times New Roman" w:hAnsi="Times New Roman" w:cs="Times New Roman" w:hint="eastAsia"/>
          <w:spacing w:val="-2"/>
          <w:sz w:val="28"/>
          <w:szCs w:val="28"/>
        </w:rPr>
        <w:t>，且</w:t>
      </w:r>
      <w:r w:rsidRPr="00D6090B">
        <w:rPr>
          <w:rFonts w:ascii="Times New Roman" w:hAnsi="Times New Roman" w:cs="Times New Roman"/>
          <w:spacing w:val="-2"/>
          <w:sz w:val="28"/>
          <w:szCs w:val="28"/>
        </w:rPr>
        <w:t>3</w:t>
      </w:r>
      <w:r w:rsidRPr="00D6090B">
        <w:rPr>
          <w:rFonts w:ascii="Times New Roman" w:hAnsi="Times New Roman" w:cs="Times New Roman" w:hint="eastAsia"/>
          <w:spacing w:val="-2"/>
          <w:sz w:val="28"/>
          <w:szCs w:val="28"/>
        </w:rPr>
        <w:t>年內所發表「科學引用文獻索引</w:t>
      </w:r>
      <w:r w:rsidR="005D7C96" w:rsidRPr="00D6090B">
        <w:rPr>
          <w:rFonts w:ascii="Times New Roman" w:hAnsi="Times New Roman" w:cs="Times New Roman" w:hint="eastAsia"/>
          <w:spacing w:val="-2"/>
          <w:sz w:val="28"/>
          <w:szCs w:val="28"/>
        </w:rPr>
        <w:t>(</w:t>
      </w:r>
      <w:r w:rsidRPr="00D6090B">
        <w:rPr>
          <w:rFonts w:ascii="Times New Roman" w:hAnsi="Times New Roman" w:cs="Times New Roman"/>
          <w:spacing w:val="-2"/>
          <w:sz w:val="28"/>
          <w:szCs w:val="28"/>
        </w:rPr>
        <w:t>Science Citation Index Expanded, SCIE</w:t>
      </w:r>
      <w:r w:rsidR="005D7C96" w:rsidRPr="00D6090B">
        <w:rPr>
          <w:rFonts w:ascii="Times New Roman" w:hAnsi="Times New Roman" w:cs="Times New Roman" w:hint="eastAsia"/>
          <w:spacing w:val="-2"/>
          <w:sz w:val="28"/>
          <w:szCs w:val="28"/>
        </w:rPr>
        <w:t>)</w:t>
      </w:r>
      <w:r w:rsidRPr="00D6090B">
        <w:rPr>
          <w:rFonts w:ascii="Times New Roman" w:hAnsi="Times New Roman" w:cs="Times New Roman" w:hint="eastAsia"/>
          <w:spacing w:val="-2"/>
          <w:sz w:val="28"/>
          <w:szCs w:val="28"/>
        </w:rPr>
        <w:t>，以下簡稱</w:t>
      </w:r>
      <w:r w:rsidRPr="00D6090B">
        <w:rPr>
          <w:rFonts w:ascii="Times New Roman" w:hAnsi="Times New Roman" w:cs="Times New Roman"/>
          <w:spacing w:val="-2"/>
          <w:sz w:val="28"/>
          <w:szCs w:val="28"/>
        </w:rPr>
        <w:t>SCIE</w:t>
      </w:r>
      <w:r w:rsidRPr="00D6090B">
        <w:rPr>
          <w:rFonts w:ascii="Times New Roman" w:hAnsi="Times New Roman" w:cs="Times New Roman" w:hint="eastAsia"/>
          <w:spacing w:val="-2"/>
          <w:sz w:val="28"/>
          <w:szCs w:val="28"/>
        </w:rPr>
        <w:t>」之論文篇數至少</w:t>
      </w:r>
      <w:r w:rsidR="004A70B6" w:rsidRPr="00D6090B">
        <w:rPr>
          <w:rFonts w:ascii="Times New Roman" w:hAnsi="Times New Roman" w:cs="Times New Roman"/>
          <w:spacing w:val="-2"/>
          <w:sz w:val="28"/>
          <w:szCs w:val="28"/>
        </w:rPr>
        <w:t>1</w:t>
      </w:r>
      <w:r w:rsidRPr="00D6090B">
        <w:rPr>
          <w:rFonts w:ascii="Times New Roman" w:hAnsi="Times New Roman" w:cs="Times New Roman" w:hint="eastAsia"/>
          <w:spacing w:val="-2"/>
          <w:sz w:val="28"/>
          <w:szCs w:val="28"/>
        </w:rPr>
        <w:t>篇。</w:t>
      </w:r>
    </w:p>
    <w:p w14:paraId="34AA1B2A" w14:textId="08F0363D" w:rsidR="007136E7" w:rsidRPr="00D6090B" w:rsidRDefault="00EF3746" w:rsidP="00551B5D">
      <w:pPr>
        <w:pStyle w:val="ac"/>
        <w:spacing w:beforeLines="50" w:before="120" w:afterLines="50" w:after="120"/>
        <w:ind w:left="568"/>
        <w:jc w:val="both"/>
        <w:rPr>
          <w:rFonts w:ascii="Times New Roman" w:cs="Times New Roman"/>
          <w:sz w:val="28"/>
          <w:szCs w:val="28"/>
        </w:rPr>
      </w:pPr>
      <w:r w:rsidRPr="00D6090B">
        <w:rPr>
          <w:rFonts w:ascii="Times New Roman" w:cs="Times New Roman"/>
          <w:sz w:val="28"/>
          <w:szCs w:val="28"/>
        </w:rPr>
        <w:t xml:space="preserve">Within the past three years, applicants shall have, in the name of the University, </w:t>
      </w:r>
      <w:r w:rsidR="0058350B" w:rsidRPr="00D6090B">
        <w:rPr>
          <w:rFonts w:ascii="Times New Roman" w:cs="Times New Roman"/>
          <w:sz w:val="28"/>
          <w:szCs w:val="28"/>
        </w:rPr>
        <w:t xml:space="preserve">served as </w:t>
      </w:r>
      <w:r w:rsidRPr="00D6090B">
        <w:rPr>
          <w:rFonts w:ascii="Times New Roman" w:cs="Times New Roman"/>
          <w:sz w:val="28"/>
          <w:szCs w:val="28"/>
        </w:rPr>
        <w:t xml:space="preserve">Principal Investigator (PI) of National Science and Technology Council (NSTC) research projects, NSTC </w:t>
      </w:r>
      <w:r w:rsidR="005359B2" w:rsidRPr="00D6090B">
        <w:rPr>
          <w:rFonts w:ascii="Times New Roman" w:cs="Times New Roman"/>
          <w:sz w:val="28"/>
          <w:szCs w:val="28"/>
        </w:rPr>
        <w:t>i</w:t>
      </w:r>
      <w:r w:rsidRPr="00D6090B">
        <w:rPr>
          <w:rFonts w:ascii="Times New Roman" w:cs="Times New Roman"/>
          <w:sz w:val="28"/>
          <w:szCs w:val="28"/>
        </w:rPr>
        <w:t xml:space="preserve">nternational </w:t>
      </w:r>
      <w:r w:rsidR="005359B2" w:rsidRPr="00D6090B">
        <w:rPr>
          <w:rFonts w:ascii="Times New Roman" w:cs="Times New Roman"/>
          <w:sz w:val="28"/>
          <w:szCs w:val="28"/>
        </w:rPr>
        <w:t>c</w:t>
      </w:r>
      <w:r w:rsidRPr="00D6090B">
        <w:rPr>
          <w:rFonts w:ascii="Times New Roman" w:cs="Times New Roman"/>
          <w:sz w:val="28"/>
          <w:szCs w:val="28"/>
        </w:rPr>
        <w:t xml:space="preserve">ooperation </w:t>
      </w:r>
      <w:r w:rsidR="005359B2" w:rsidRPr="00D6090B">
        <w:rPr>
          <w:rFonts w:ascii="Times New Roman" w:cs="Times New Roman"/>
          <w:sz w:val="28"/>
          <w:szCs w:val="28"/>
        </w:rPr>
        <w:t>p</w:t>
      </w:r>
      <w:r w:rsidRPr="00D6090B">
        <w:rPr>
          <w:rFonts w:ascii="Times New Roman" w:cs="Times New Roman"/>
          <w:sz w:val="28"/>
          <w:szCs w:val="28"/>
        </w:rPr>
        <w:t>ro</w:t>
      </w:r>
      <w:r w:rsidR="005359B2" w:rsidRPr="00D6090B">
        <w:rPr>
          <w:rFonts w:ascii="Times New Roman" w:cs="Times New Roman"/>
          <w:sz w:val="28"/>
          <w:szCs w:val="28"/>
        </w:rPr>
        <w:t>ject</w:t>
      </w:r>
      <w:r w:rsidRPr="00D6090B">
        <w:rPr>
          <w:rFonts w:ascii="Times New Roman" w:cs="Times New Roman"/>
          <w:sz w:val="28"/>
          <w:szCs w:val="28"/>
        </w:rPr>
        <w:t xml:space="preserve">s (excluding those solely for international travel or participation in international conferences), Ministry of Education (MOE) </w:t>
      </w:r>
      <w:r w:rsidR="00A96110" w:rsidRPr="00D6090B">
        <w:rPr>
          <w:rFonts w:ascii="Times New Roman" w:cs="Times New Roman" w:hint="eastAsia"/>
          <w:sz w:val="28"/>
          <w:szCs w:val="28"/>
        </w:rPr>
        <w:t>t</w:t>
      </w:r>
      <w:r w:rsidRPr="00D6090B">
        <w:rPr>
          <w:rFonts w:ascii="Times New Roman" w:cs="Times New Roman"/>
          <w:sz w:val="28"/>
          <w:szCs w:val="28"/>
        </w:rPr>
        <w:t xml:space="preserve">eaching </w:t>
      </w:r>
      <w:r w:rsidR="00A96110" w:rsidRPr="00D6090B">
        <w:rPr>
          <w:rFonts w:ascii="Times New Roman" w:cs="Times New Roman"/>
          <w:sz w:val="28"/>
          <w:szCs w:val="28"/>
        </w:rPr>
        <w:t>p</w:t>
      </w:r>
      <w:r w:rsidRPr="00D6090B">
        <w:rPr>
          <w:rFonts w:ascii="Times New Roman" w:cs="Times New Roman"/>
          <w:sz w:val="28"/>
          <w:szCs w:val="28"/>
        </w:rPr>
        <w:t xml:space="preserve">ractice </w:t>
      </w:r>
      <w:r w:rsidR="00A96110" w:rsidRPr="00D6090B">
        <w:rPr>
          <w:rFonts w:ascii="Times New Roman" w:cs="Times New Roman"/>
          <w:sz w:val="28"/>
          <w:szCs w:val="28"/>
        </w:rPr>
        <w:t>r</w:t>
      </w:r>
      <w:r w:rsidRPr="00D6090B">
        <w:rPr>
          <w:rFonts w:ascii="Times New Roman" w:cs="Times New Roman"/>
          <w:sz w:val="28"/>
          <w:szCs w:val="28"/>
        </w:rPr>
        <w:t xml:space="preserve">esearch </w:t>
      </w:r>
      <w:r w:rsidR="00A96110" w:rsidRPr="00D6090B">
        <w:rPr>
          <w:rFonts w:ascii="Times New Roman" w:cs="Times New Roman"/>
          <w:sz w:val="28"/>
          <w:szCs w:val="28"/>
        </w:rPr>
        <w:t>p</w:t>
      </w:r>
      <w:r w:rsidR="005359B2" w:rsidRPr="00D6090B">
        <w:rPr>
          <w:rFonts w:ascii="Times New Roman" w:cs="Times New Roman"/>
          <w:sz w:val="28"/>
          <w:szCs w:val="28"/>
        </w:rPr>
        <w:t>rojects</w:t>
      </w:r>
      <w:r w:rsidRPr="00D6090B">
        <w:rPr>
          <w:rFonts w:ascii="Times New Roman" w:cs="Times New Roman"/>
          <w:sz w:val="28"/>
          <w:szCs w:val="28"/>
        </w:rPr>
        <w:t xml:space="preserve">, </w:t>
      </w:r>
      <w:r w:rsidR="0058350B" w:rsidRPr="00D6090B">
        <w:rPr>
          <w:rFonts w:ascii="Times New Roman" w:cs="Times New Roman"/>
          <w:sz w:val="28"/>
          <w:szCs w:val="28"/>
        </w:rPr>
        <w:t xml:space="preserve">or </w:t>
      </w:r>
      <w:r w:rsidRPr="00D6090B">
        <w:rPr>
          <w:rFonts w:ascii="Times New Roman" w:cs="Times New Roman"/>
          <w:sz w:val="28"/>
          <w:szCs w:val="28"/>
        </w:rPr>
        <w:t xml:space="preserve">Academia </w:t>
      </w:r>
      <w:proofErr w:type="spellStart"/>
      <w:r w:rsidRPr="00D6090B">
        <w:rPr>
          <w:rFonts w:ascii="Times New Roman" w:cs="Times New Roman"/>
          <w:sz w:val="28"/>
          <w:szCs w:val="28"/>
        </w:rPr>
        <w:t>Sinica</w:t>
      </w:r>
      <w:proofErr w:type="spellEnd"/>
      <w:r w:rsidRPr="00D6090B">
        <w:rPr>
          <w:rFonts w:ascii="Times New Roman" w:cs="Times New Roman"/>
          <w:sz w:val="28"/>
          <w:szCs w:val="28"/>
        </w:rPr>
        <w:t xml:space="preserve"> projects; </w:t>
      </w:r>
      <w:r w:rsidR="0058350B" w:rsidRPr="00D6090B">
        <w:rPr>
          <w:rFonts w:ascii="Times New Roman" w:cs="Times New Roman"/>
          <w:sz w:val="28"/>
          <w:szCs w:val="28"/>
        </w:rPr>
        <w:t xml:space="preserve">served </w:t>
      </w:r>
      <w:r w:rsidRPr="00D6090B">
        <w:rPr>
          <w:rFonts w:ascii="Times New Roman" w:cs="Times New Roman"/>
          <w:sz w:val="28"/>
          <w:szCs w:val="28"/>
        </w:rPr>
        <w:t xml:space="preserve">as PI, Co-Principal Investigator (Co-PI), or Sub-project PI of central government ministry projects or National Health Research Institutes (NHRI) projects; or </w:t>
      </w:r>
      <w:r w:rsidR="0058350B" w:rsidRPr="00D6090B">
        <w:rPr>
          <w:rFonts w:ascii="Times New Roman" w:cs="Times New Roman"/>
          <w:sz w:val="28"/>
          <w:szCs w:val="28"/>
        </w:rPr>
        <w:t>undertaken</w:t>
      </w:r>
      <w:r w:rsidRPr="00D6090B">
        <w:rPr>
          <w:rFonts w:ascii="Times New Roman" w:cs="Times New Roman"/>
          <w:sz w:val="28"/>
          <w:szCs w:val="28"/>
        </w:rPr>
        <w:t xml:space="preserve"> industry-academia collaboration projects recognized by the Office of Global Industry-Academe Collaboration and Advancement (OGIACA)</w:t>
      </w:r>
      <w:r w:rsidR="0058350B" w:rsidRPr="00D6090B">
        <w:rPr>
          <w:rFonts w:ascii="Times New Roman" w:cs="Times New Roman"/>
          <w:sz w:val="28"/>
          <w:szCs w:val="28"/>
        </w:rPr>
        <w:t>, with at least three projects in total</w:t>
      </w:r>
      <w:r w:rsidR="00327F46" w:rsidRPr="00D6090B">
        <w:rPr>
          <w:rFonts w:ascii="Times New Roman" w:cs="Times New Roman"/>
          <w:sz w:val="28"/>
          <w:szCs w:val="28"/>
        </w:rPr>
        <w:t>;</w:t>
      </w:r>
      <w:r w:rsidRPr="00D6090B">
        <w:rPr>
          <w:rFonts w:ascii="Times New Roman" w:cs="Times New Roman"/>
          <w:sz w:val="28"/>
          <w:szCs w:val="28"/>
        </w:rPr>
        <w:t xml:space="preserve"> </w:t>
      </w:r>
      <w:r w:rsidR="00327F46" w:rsidRPr="00D6090B">
        <w:rPr>
          <w:rFonts w:ascii="Times New Roman" w:cs="Times New Roman"/>
          <w:sz w:val="28"/>
          <w:szCs w:val="28"/>
        </w:rPr>
        <w:t>they shall also publish at least one paper in</w:t>
      </w:r>
      <w:r w:rsidR="00327F46" w:rsidRPr="00D6090B" w:rsidDel="00EF3893">
        <w:rPr>
          <w:rFonts w:ascii="Times New Roman" w:cs="Times New Roman"/>
          <w:sz w:val="28"/>
          <w:szCs w:val="28"/>
        </w:rPr>
        <w:t xml:space="preserve"> </w:t>
      </w:r>
      <w:r w:rsidR="0058350B" w:rsidRPr="00D6090B">
        <w:rPr>
          <w:rFonts w:ascii="Times New Roman" w:cs="Times New Roman"/>
          <w:sz w:val="28"/>
          <w:szCs w:val="28"/>
        </w:rPr>
        <w:t xml:space="preserve">an </w:t>
      </w:r>
      <w:r w:rsidR="006A0603" w:rsidRPr="00D6090B">
        <w:rPr>
          <w:rFonts w:ascii="Times New Roman" w:cs="Times New Roman"/>
          <w:sz w:val="28"/>
          <w:szCs w:val="28"/>
        </w:rPr>
        <w:t>Science Citation Index Expanded (SCIE)</w:t>
      </w:r>
      <w:r w:rsidR="00327F46" w:rsidRPr="00D6090B">
        <w:rPr>
          <w:rFonts w:ascii="Times New Roman" w:cs="Times New Roman"/>
          <w:sz w:val="28"/>
          <w:szCs w:val="28"/>
        </w:rPr>
        <w:t xml:space="preserve"> </w:t>
      </w:r>
      <w:r w:rsidR="0058350B" w:rsidRPr="00D6090B">
        <w:rPr>
          <w:rFonts w:ascii="Times New Roman" w:cs="Times New Roman"/>
          <w:sz w:val="28"/>
          <w:szCs w:val="28"/>
        </w:rPr>
        <w:t xml:space="preserve">journal </w:t>
      </w:r>
      <w:r w:rsidR="00327F46" w:rsidRPr="00D6090B">
        <w:rPr>
          <w:rFonts w:ascii="Times New Roman" w:cs="Times New Roman"/>
          <w:sz w:val="28"/>
          <w:szCs w:val="28"/>
        </w:rPr>
        <w:t>within the past three years.</w:t>
      </w:r>
      <w:r w:rsidR="00327F46" w:rsidRPr="00D6090B">
        <w:rPr>
          <w:sz w:val="28"/>
          <w:szCs w:val="28"/>
        </w:rPr>
        <w:t xml:space="preserve"> </w:t>
      </w:r>
    </w:p>
    <w:p w14:paraId="44DF66B9" w14:textId="59623B5F" w:rsidR="00600B86" w:rsidRPr="00D6090B" w:rsidRDefault="00600B86" w:rsidP="00563342">
      <w:pPr>
        <w:pStyle w:val="ac"/>
        <w:numPr>
          <w:ilvl w:val="0"/>
          <w:numId w:val="6"/>
        </w:numPr>
        <w:spacing w:beforeLines="50" w:before="120" w:afterLines="50" w:after="120"/>
        <w:ind w:left="567" w:hanging="567"/>
        <w:jc w:val="both"/>
        <w:rPr>
          <w:rFonts w:ascii="Times New Roman" w:hAnsi="Times New Roman" w:cs="Times New Roman"/>
          <w:spacing w:val="-2"/>
          <w:sz w:val="28"/>
          <w:szCs w:val="28"/>
        </w:rPr>
      </w:pPr>
      <w:r w:rsidRPr="00D6090B">
        <w:rPr>
          <w:rFonts w:ascii="Times New Roman" w:hAnsi="Times New Roman" w:cs="Times New Roman" w:hint="eastAsia"/>
          <w:spacing w:val="-2"/>
          <w:sz w:val="28"/>
          <w:szCs w:val="28"/>
        </w:rPr>
        <w:t>申請教師之計畫件數、論文篇數及論文</w:t>
      </w:r>
      <w:r w:rsidRPr="00D6090B">
        <w:rPr>
          <w:rFonts w:ascii="Times New Roman" w:hAnsi="Times New Roman" w:cs="Times New Roman"/>
          <w:spacing w:val="-2"/>
          <w:sz w:val="28"/>
          <w:szCs w:val="28"/>
        </w:rPr>
        <w:t>Impact Factor</w:t>
      </w:r>
      <w:r w:rsidR="006F3E17" w:rsidRPr="00D6090B">
        <w:rPr>
          <w:rFonts w:ascii="Times New Roman" w:hAnsi="Times New Roman" w:cs="Times New Roman" w:hint="eastAsia"/>
          <w:spacing w:val="-2"/>
          <w:sz w:val="28"/>
          <w:szCs w:val="28"/>
        </w:rPr>
        <w:t>排序</w:t>
      </w:r>
      <w:r w:rsidRPr="00D6090B">
        <w:rPr>
          <w:rFonts w:ascii="Times New Roman" w:hAnsi="Times New Roman" w:cs="Times New Roman" w:hint="eastAsia"/>
          <w:spacing w:val="-2"/>
          <w:sz w:val="28"/>
          <w:szCs w:val="28"/>
        </w:rPr>
        <w:t>總計三個項目所</w:t>
      </w:r>
      <w:proofErr w:type="gramStart"/>
      <w:r w:rsidRPr="00D6090B">
        <w:rPr>
          <w:rFonts w:ascii="Times New Roman" w:hAnsi="Times New Roman" w:cs="Times New Roman" w:hint="eastAsia"/>
          <w:spacing w:val="-2"/>
          <w:sz w:val="28"/>
          <w:szCs w:val="28"/>
        </w:rPr>
        <w:t>佔</w:t>
      </w:r>
      <w:proofErr w:type="gramEnd"/>
      <w:r w:rsidRPr="00D6090B">
        <w:rPr>
          <w:rFonts w:ascii="Times New Roman" w:hAnsi="Times New Roman" w:cs="Times New Roman" w:hint="eastAsia"/>
          <w:spacing w:val="-2"/>
          <w:sz w:val="28"/>
          <w:szCs w:val="28"/>
        </w:rPr>
        <w:t>比例之計算方式如下：</w:t>
      </w:r>
    </w:p>
    <w:p w14:paraId="288C83DB" w14:textId="07418B5D" w:rsidR="008D6345" w:rsidRPr="00D6090B" w:rsidRDefault="00B22C26" w:rsidP="00551B5D">
      <w:pPr>
        <w:pStyle w:val="ac"/>
        <w:numPr>
          <w:ilvl w:val="0"/>
          <w:numId w:val="14"/>
        </w:numPr>
        <w:spacing w:beforeLines="50" w:before="120" w:afterLines="50" w:after="120"/>
        <w:ind w:left="568" w:hanging="284"/>
        <w:jc w:val="both"/>
        <w:rPr>
          <w:rFonts w:ascii="Times New Roman" w:cs="Times New Roman"/>
          <w:sz w:val="28"/>
          <w:szCs w:val="28"/>
        </w:rPr>
      </w:pPr>
      <w:r w:rsidRPr="00D6090B">
        <w:rPr>
          <w:rFonts w:ascii="Times New Roman" w:cs="Times New Roman"/>
          <w:sz w:val="28"/>
          <w:szCs w:val="28"/>
        </w:rPr>
        <w:lastRenderedPageBreak/>
        <w:t xml:space="preserve">The scoring percentages and calculation methods for the number of projects, the number of papers, and the </w:t>
      </w:r>
      <w:r w:rsidR="006A0603" w:rsidRPr="00D6090B">
        <w:rPr>
          <w:rFonts w:ascii="Times New Roman" w:cs="Times New Roman"/>
          <w:sz w:val="28"/>
          <w:szCs w:val="28"/>
        </w:rPr>
        <w:t>Journal Impact Factor (</w:t>
      </w:r>
      <w:r w:rsidRPr="00D6090B">
        <w:rPr>
          <w:rFonts w:ascii="Times New Roman" w:cs="Times New Roman"/>
          <w:sz w:val="28"/>
          <w:szCs w:val="28"/>
        </w:rPr>
        <w:t>JIF</w:t>
      </w:r>
      <w:r w:rsidR="006A0603" w:rsidRPr="00D6090B">
        <w:rPr>
          <w:rFonts w:ascii="Times New Roman" w:cs="Times New Roman"/>
          <w:sz w:val="28"/>
          <w:szCs w:val="28"/>
        </w:rPr>
        <w:t>)</w:t>
      </w:r>
      <w:r w:rsidRPr="00D6090B">
        <w:rPr>
          <w:rFonts w:ascii="Times New Roman" w:cs="Times New Roman"/>
          <w:sz w:val="28"/>
          <w:szCs w:val="28"/>
        </w:rPr>
        <w:t xml:space="preserve"> shall be as follows:</w:t>
      </w:r>
    </w:p>
    <w:tbl>
      <w:tblPr>
        <w:tblW w:w="11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5"/>
        <w:gridCol w:w="3721"/>
        <w:gridCol w:w="1240"/>
        <w:gridCol w:w="2191"/>
      </w:tblGrid>
      <w:tr w:rsidR="00D6090B" w:rsidRPr="00D6090B" w14:paraId="2874F77A" w14:textId="77777777" w:rsidTr="70562A3F">
        <w:trPr>
          <w:tblHeader/>
          <w:jc w:val="center"/>
        </w:trPr>
        <w:tc>
          <w:tcPr>
            <w:tcW w:w="3905" w:type="dxa"/>
            <w:vAlign w:val="center"/>
          </w:tcPr>
          <w:p w14:paraId="4974AC36" w14:textId="31FB146F" w:rsidR="00600B86" w:rsidRPr="00D6090B" w:rsidRDefault="00600B86" w:rsidP="009F306D">
            <w:pPr>
              <w:spacing w:beforeLines="50" w:before="120" w:afterLines="50" w:after="120" w:line="0" w:lineRule="atLeast"/>
              <w:ind w:leftChars="-75" w:left="-180" w:rightChars="-56" w:right="-134"/>
              <w:jc w:val="center"/>
              <w:rPr>
                <w:rFonts w:eastAsia="標楷體"/>
                <w:sz w:val="28"/>
                <w:szCs w:val="28"/>
              </w:rPr>
            </w:pPr>
            <w:r w:rsidRPr="00D6090B">
              <w:rPr>
                <w:rFonts w:eastAsia="標楷體" w:hint="eastAsia"/>
                <w:sz w:val="28"/>
                <w:szCs w:val="28"/>
              </w:rPr>
              <w:t>計點項目</w:t>
            </w:r>
            <w:r w:rsidR="00514B7F" w:rsidRPr="00D6090B">
              <w:rPr>
                <w:rFonts w:eastAsia="標楷體"/>
                <w:sz w:val="28"/>
                <w:szCs w:val="28"/>
              </w:rPr>
              <w:br/>
              <w:t>Items</w:t>
            </w:r>
          </w:p>
        </w:tc>
        <w:tc>
          <w:tcPr>
            <w:tcW w:w="3721" w:type="dxa"/>
            <w:vAlign w:val="center"/>
          </w:tcPr>
          <w:p w14:paraId="1BFF67C4" w14:textId="025D7BA2" w:rsidR="00514B7F" w:rsidRPr="00D6090B" w:rsidRDefault="00600B86" w:rsidP="00514B7F">
            <w:pPr>
              <w:spacing w:beforeLines="50" w:before="120" w:afterLines="50" w:after="120" w:line="0" w:lineRule="atLeast"/>
              <w:ind w:leftChars="-75" w:left="-180" w:rightChars="-56" w:right="-134"/>
              <w:jc w:val="center"/>
              <w:rPr>
                <w:rFonts w:eastAsia="標楷體"/>
                <w:sz w:val="28"/>
                <w:szCs w:val="28"/>
              </w:rPr>
            </w:pPr>
            <w:r w:rsidRPr="00D6090B">
              <w:rPr>
                <w:rFonts w:eastAsia="標楷體" w:hint="eastAsia"/>
                <w:sz w:val="28"/>
                <w:szCs w:val="28"/>
              </w:rPr>
              <w:t>計點方式</w:t>
            </w:r>
            <w:r w:rsidR="00514B7F" w:rsidRPr="00D6090B">
              <w:rPr>
                <w:rFonts w:eastAsia="標楷體"/>
                <w:sz w:val="28"/>
                <w:szCs w:val="28"/>
              </w:rPr>
              <w:br/>
              <w:t xml:space="preserve">Calculation </w:t>
            </w:r>
            <w:r w:rsidR="004859C4" w:rsidRPr="00D6090B">
              <w:rPr>
                <w:rFonts w:eastAsia="標楷體"/>
                <w:sz w:val="28"/>
                <w:szCs w:val="28"/>
              </w:rPr>
              <w:t>M</w:t>
            </w:r>
            <w:r w:rsidR="00514B7F" w:rsidRPr="00D6090B">
              <w:rPr>
                <w:rFonts w:eastAsia="標楷體"/>
                <w:sz w:val="28"/>
                <w:szCs w:val="28"/>
              </w:rPr>
              <w:t>ethods</w:t>
            </w:r>
          </w:p>
        </w:tc>
        <w:tc>
          <w:tcPr>
            <w:tcW w:w="1240" w:type="dxa"/>
            <w:vAlign w:val="center"/>
          </w:tcPr>
          <w:p w14:paraId="303C7D01" w14:textId="575CB58A" w:rsidR="00600B86" w:rsidRPr="00D6090B" w:rsidRDefault="00600B86" w:rsidP="009F306D">
            <w:pPr>
              <w:spacing w:beforeLines="50" w:before="120" w:afterLines="50" w:after="120" w:line="0" w:lineRule="atLeast"/>
              <w:ind w:leftChars="-75" w:left="-180" w:rightChars="-56" w:right="-134"/>
              <w:jc w:val="center"/>
              <w:rPr>
                <w:rFonts w:eastAsia="標楷體"/>
                <w:sz w:val="28"/>
                <w:szCs w:val="28"/>
              </w:rPr>
            </w:pPr>
            <w:r w:rsidRPr="00D6090B">
              <w:rPr>
                <w:rFonts w:eastAsia="標楷體" w:hint="eastAsia"/>
                <w:sz w:val="28"/>
                <w:szCs w:val="28"/>
              </w:rPr>
              <w:t>最高點數</w:t>
            </w:r>
            <w:r w:rsidR="00514B7F" w:rsidRPr="00D6090B">
              <w:rPr>
                <w:rFonts w:eastAsia="標楷體"/>
                <w:sz w:val="28"/>
                <w:szCs w:val="28"/>
              </w:rPr>
              <w:br/>
              <w:t xml:space="preserve">Maximum </w:t>
            </w:r>
            <w:r w:rsidR="004859C4" w:rsidRPr="00D6090B">
              <w:rPr>
                <w:rFonts w:eastAsia="標楷體"/>
                <w:sz w:val="28"/>
                <w:szCs w:val="28"/>
              </w:rPr>
              <w:t>P</w:t>
            </w:r>
            <w:r w:rsidR="00514B7F" w:rsidRPr="00D6090B">
              <w:rPr>
                <w:rFonts w:eastAsia="標楷體"/>
                <w:sz w:val="28"/>
                <w:szCs w:val="28"/>
              </w:rPr>
              <w:t>oints</w:t>
            </w:r>
          </w:p>
        </w:tc>
        <w:tc>
          <w:tcPr>
            <w:tcW w:w="2191" w:type="dxa"/>
            <w:vAlign w:val="center"/>
          </w:tcPr>
          <w:p w14:paraId="1B946F0D" w14:textId="4D60391F" w:rsidR="00514B7F" w:rsidRPr="00D6090B" w:rsidRDefault="00600B86" w:rsidP="00514B7F">
            <w:pPr>
              <w:spacing w:beforeLines="50" w:before="120" w:afterLines="50" w:after="120" w:line="0" w:lineRule="atLeast"/>
              <w:ind w:leftChars="-75" w:left="-180" w:rightChars="-56" w:right="-134"/>
              <w:jc w:val="center"/>
              <w:rPr>
                <w:rFonts w:eastAsia="標楷體"/>
                <w:sz w:val="28"/>
                <w:szCs w:val="28"/>
              </w:rPr>
            </w:pPr>
            <w:r w:rsidRPr="00D6090B">
              <w:rPr>
                <w:rFonts w:eastAsia="標楷體" w:hint="eastAsia"/>
                <w:sz w:val="28"/>
                <w:szCs w:val="28"/>
              </w:rPr>
              <w:t>備註</w:t>
            </w:r>
            <w:r w:rsidR="00514B7F" w:rsidRPr="00D6090B">
              <w:rPr>
                <w:rFonts w:eastAsia="標楷體"/>
                <w:sz w:val="28"/>
                <w:szCs w:val="28"/>
              </w:rPr>
              <w:br/>
              <w:t>Notes</w:t>
            </w:r>
          </w:p>
        </w:tc>
      </w:tr>
      <w:tr w:rsidR="00D6090B" w:rsidRPr="00D6090B" w14:paraId="0B24FA3F" w14:textId="77777777" w:rsidTr="70562A3F">
        <w:trPr>
          <w:jc w:val="center"/>
        </w:trPr>
        <w:tc>
          <w:tcPr>
            <w:tcW w:w="3905" w:type="dxa"/>
            <w:vAlign w:val="center"/>
          </w:tcPr>
          <w:p w14:paraId="4E3C92F6" w14:textId="00EEFB23" w:rsidR="00E35DFA" w:rsidRPr="00D6090B" w:rsidRDefault="007F70F6" w:rsidP="009F306D">
            <w:pPr>
              <w:spacing w:beforeLines="50" w:before="120" w:afterLines="50" w:after="120" w:line="0" w:lineRule="atLeast"/>
              <w:jc w:val="both"/>
              <w:rPr>
                <w:rFonts w:eastAsia="標楷體"/>
                <w:kern w:val="0"/>
                <w:sz w:val="28"/>
                <w:szCs w:val="28"/>
              </w:rPr>
            </w:pPr>
            <w:r w:rsidRPr="00D6090B">
              <w:rPr>
                <w:rFonts w:eastAsia="標楷體" w:hint="eastAsia"/>
                <w:kern w:val="0"/>
                <w:sz w:val="28"/>
                <w:szCs w:val="28"/>
              </w:rPr>
              <w:t>以本校名義</w:t>
            </w:r>
            <w:r w:rsidR="003A0ED1" w:rsidRPr="00D6090B">
              <w:rPr>
                <w:rFonts w:eastAsia="標楷體" w:hint="eastAsia"/>
                <w:kern w:val="0"/>
                <w:sz w:val="28"/>
                <w:szCs w:val="28"/>
              </w:rPr>
              <w:t>擔任</w:t>
            </w:r>
            <w:r w:rsidR="003A0ED1" w:rsidRPr="00D6090B">
              <w:rPr>
                <w:rFonts w:eastAsia="標楷體"/>
                <w:kern w:val="0"/>
                <w:sz w:val="28"/>
                <w:szCs w:val="28"/>
              </w:rPr>
              <w:t>國科會</w:t>
            </w:r>
            <w:r w:rsidR="003A0ED1" w:rsidRPr="00D6090B">
              <w:rPr>
                <w:rFonts w:eastAsia="標楷體" w:hint="eastAsia"/>
                <w:kern w:val="0"/>
                <w:sz w:val="28"/>
                <w:szCs w:val="28"/>
              </w:rPr>
              <w:t>年度專題研究計畫、</w:t>
            </w:r>
            <w:r w:rsidR="003A0ED1" w:rsidRPr="00D6090B">
              <w:rPr>
                <w:rFonts w:eastAsia="標楷體"/>
                <w:kern w:val="0"/>
                <w:sz w:val="28"/>
                <w:szCs w:val="28"/>
              </w:rPr>
              <w:t>國科會</w:t>
            </w:r>
            <w:r w:rsidR="003A0ED1" w:rsidRPr="00D6090B">
              <w:rPr>
                <w:rFonts w:eastAsia="標楷體" w:hint="eastAsia"/>
                <w:kern w:val="0"/>
                <w:sz w:val="28"/>
                <w:szCs w:val="28"/>
              </w:rPr>
              <w:t>國際合作計畫</w:t>
            </w:r>
            <w:r w:rsidR="005D7C96" w:rsidRPr="00D6090B">
              <w:rPr>
                <w:rFonts w:eastAsia="標楷體" w:hint="eastAsia"/>
                <w:kern w:val="0"/>
                <w:sz w:val="28"/>
                <w:szCs w:val="28"/>
              </w:rPr>
              <w:t>(</w:t>
            </w:r>
            <w:r w:rsidR="003A0ED1" w:rsidRPr="00D6090B">
              <w:rPr>
                <w:rFonts w:eastAsia="標楷體" w:hint="eastAsia"/>
                <w:kern w:val="0"/>
                <w:sz w:val="28"/>
                <w:szCs w:val="28"/>
              </w:rPr>
              <w:t>惟純國際差旅及參加國際會議屬性之計畫例外</w:t>
            </w:r>
            <w:r w:rsidR="005D7C96" w:rsidRPr="00D6090B">
              <w:rPr>
                <w:rFonts w:eastAsia="標楷體" w:hint="eastAsia"/>
                <w:kern w:val="0"/>
                <w:sz w:val="28"/>
                <w:szCs w:val="28"/>
              </w:rPr>
              <w:t>)</w:t>
            </w:r>
            <w:r w:rsidR="003A0ED1" w:rsidRPr="00D6090B">
              <w:rPr>
                <w:rFonts w:eastAsia="標楷體" w:hint="eastAsia"/>
                <w:kern w:val="0"/>
                <w:sz w:val="28"/>
                <w:szCs w:val="28"/>
              </w:rPr>
              <w:t>主持人、教育部教學實踐研究計畫主持人</w:t>
            </w:r>
            <w:r w:rsidR="00B9782A" w:rsidRPr="00D6090B">
              <w:rPr>
                <w:rFonts w:ascii="標楷體" w:eastAsia="標楷體" w:hAnsi="標楷體" w:hint="eastAsia"/>
                <w:sz w:val="28"/>
                <w:szCs w:val="28"/>
              </w:rPr>
              <w:t>、中央研究院計畫主持人、中央部會計畫或國家衛生研究院計畫之主持人</w:t>
            </w:r>
            <w:r w:rsidR="00B9782A" w:rsidRPr="00D6090B">
              <w:rPr>
                <w:rFonts w:ascii="標楷體" w:eastAsia="標楷體" w:hAnsi="標楷體"/>
                <w:sz w:val="28"/>
                <w:szCs w:val="28"/>
              </w:rPr>
              <w:t>/協同主持人/子計畫主持人</w:t>
            </w:r>
            <w:r w:rsidR="003A0ED1" w:rsidRPr="00D6090B">
              <w:rPr>
                <w:rFonts w:eastAsia="標楷體" w:hint="eastAsia"/>
                <w:kern w:val="0"/>
                <w:sz w:val="28"/>
                <w:szCs w:val="28"/>
              </w:rPr>
              <w:t>，或經全球產學營運及推廣處認定之產學合作計畫</w:t>
            </w:r>
          </w:p>
          <w:p w14:paraId="2A46CE2D" w14:textId="08B4C9C9" w:rsidR="00600B86" w:rsidRPr="00D6090B" w:rsidRDefault="002B1033" w:rsidP="002C096B">
            <w:pPr>
              <w:jc w:val="both"/>
              <w:rPr>
                <w:rFonts w:eastAsia="標楷體"/>
                <w:kern w:val="0"/>
              </w:rPr>
            </w:pPr>
            <w:r w:rsidRPr="00D6090B">
              <w:rPr>
                <w:sz w:val="28"/>
                <w:szCs w:val="28"/>
              </w:rPr>
              <w:t xml:space="preserve">Applicants have, in the name of the University, served as Principal Investigator (PI) of National Science and Technology Council (NSTC) research projects, NSTC international cooperation projects (excluding those solely for international travel or participation in international conferences), Ministry of Education (MOE) teaching practice research projects, or Academia </w:t>
            </w:r>
            <w:proofErr w:type="spellStart"/>
            <w:r w:rsidRPr="00D6090B">
              <w:rPr>
                <w:sz w:val="28"/>
                <w:szCs w:val="28"/>
              </w:rPr>
              <w:t>Sinica</w:t>
            </w:r>
            <w:proofErr w:type="spellEnd"/>
            <w:r w:rsidRPr="00D6090B">
              <w:rPr>
                <w:sz w:val="28"/>
                <w:szCs w:val="28"/>
              </w:rPr>
              <w:t xml:space="preserve"> projects; served as PI, Co-Principal Investigator (Co-PI), or Sub-project PI of central government ministry projects or National Health Research Institutes (NHRI) projects; or undertaken industry-academia collaboration projects recognized by the Office of Global Industry-Academe Collaboration and Advancement (OGIACA)</w:t>
            </w:r>
          </w:p>
        </w:tc>
        <w:tc>
          <w:tcPr>
            <w:tcW w:w="3721" w:type="dxa"/>
            <w:vAlign w:val="center"/>
          </w:tcPr>
          <w:p w14:paraId="7960596E" w14:textId="3F3A9032" w:rsidR="00600B86" w:rsidRPr="00D6090B" w:rsidRDefault="00374625" w:rsidP="002C096B">
            <w:pPr>
              <w:spacing w:beforeLines="50" w:before="120" w:afterLines="50" w:after="120" w:line="0" w:lineRule="atLeast"/>
              <w:jc w:val="both"/>
              <w:rPr>
                <w:rFonts w:eastAsia="標楷體"/>
                <w:kern w:val="0"/>
                <w:sz w:val="28"/>
                <w:szCs w:val="28"/>
              </w:rPr>
            </w:pPr>
            <w:r w:rsidRPr="00D6090B">
              <w:rPr>
                <w:rFonts w:eastAsia="標楷體" w:hint="eastAsia"/>
                <w:kern w:val="0"/>
                <w:sz w:val="28"/>
                <w:szCs w:val="28"/>
              </w:rPr>
              <w:t>國科會</w:t>
            </w:r>
            <w:r w:rsidR="00B9782A" w:rsidRPr="00D6090B">
              <w:rPr>
                <w:rFonts w:eastAsia="標楷體" w:hint="eastAsia"/>
                <w:kern w:val="0"/>
                <w:sz w:val="28"/>
                <w:szCs w:val="28"/>
              </w:rPr>
              <w:t>(</w:t>
            </w:r>
            <w:r w:rsidR="00B9782A" w:rsidRPr="00D6090B">
              <w:rPr>
                <w:rFonts w:eastAsia="標楷體" w:hint="eastAsia"/>
                <w:kern w:val="0"/>
                <w:sz w:val="28"/>
                <w:szCs w:val="28"/>
              </w:rPr>
              <w:t>含國科會產學計畫</w:t>
            </w:r>
            <w:r w:rsidR="00B9782A" w:rsidRPr="00D6090B">
              <w:rPr>
                <w:rFonts w:eastAsia="標楷體" w:hint="eastAsia"/>
                <w:kern w:val="0"/>
                <w:sz w:val="28"/>
                <w:szCs w:val="28"/>
              </w:rPr>
              <w:t>)</w:t>
            </w:r>
            <w:r w:rsidR="00B9782A" w:rsidRPr="00D6090B">
              <w:rPr>
                <w:rFonts w:eastAsia="標楷體" w:hint="eastAsia"/>
                <w:kern w:val="0"/>
                <w:sz w:val="28"/>
                <w:szCs w:val="28"/>
              </w:rPr>
              <w:t>、</w:t>
            </w:r>
            <w:r w:rsidR="003A0ED1" w:rsidRPr="00D6090B">
              <w:rPr>
                <w:rFonts w:eastAsia="標楷體" w:hint="eastAsia"/>
                <w:kern w:val="0"/>
                <w:sz w:val="28"/>
                <w:szCs w:val="28"/>
              </w:rPr>
              <w:t>教育部教學實踐計畫</w:t>
            </w:r>
            <w:r w:rsidR="00933D60" w:rsidRPr="00D6090B">
              <w:rPr>
                <w:rFonts w:eastAsia="標楷體" w:hint="eastAsia"/>
                <w:kern w:val="0"/>
                <w:sz w:val="28"/>
                <w:szCs w:val="28"/>
              </w:rPr>
              <w:t>依計畫</w:t>
            </w:r>
            <w:r w:rsidR="008B5D03" w:rsidRPr="00D6090B">
              <w:rPr>
                <w:rFonts w:eastAsia="標楷體" w:hint="eastAsia"/>
                <w:kern w:val="0"/>
                <w:sz w:val="28"/>
                <w:szCs w:val="28"/>
              </w:rPr>
              <w:t>、中央研究院計畫、</w:t>
            </w:r>
            <w:r w:rsidR="008B5D03" w:rsidRPr="00D6090B">
              <w:rPr>
                <w:rFonts w:ascii="標楷體" w:eastAsia="標楷體" w:hAnsi="標楷體" w:hint="eastAsia"/>
                <w:sz w:val="28"/>
                <w:szCs w:val="28"/>
              </w:rPr>
              <w:t>中央部會計畫及國家衛生研究院計畫</w:t>
            </w:r>
            <w:r w:rsidR="00933D60" w:rsidRPr="00D6090B">
              <w:rPr>
                <w:rFonts w:eastAsia="標楷體" w:hint="eastAsia"/>
                <w:kern w:val="0"/>
                <w:sz w:val="28"/>
                <w:szCs w:val="28"/>
              </w:rPr>
              <w:t>期程計算點數，</w:t>
            </w:r>
            <w:r w:rsidR="00994233" w:rsidRPr="00D6090B">
              <w:rPr>
                <w:rFonts w:eastAsia="標楷體" w:hint="eastAsia"/>
                <w:kern w:val="0"/>
                <w:sz w:val="28"/>
                <w:szCs w:val="28"/>
              </w:rPr>
              <w:t>前</w:t>
            </w:r>
            <w:r w:rsidR="008B5D03" w:rsidRPr="00D6090B">
              <w:rPr>
                <w:rFonts w:eastAsia="標楷體"/>
                <w:kern w:val="0"/>
                <w:sz w:val="28"/>
                <w:szCs w:val="28"/>
              </w:rPr>
              <w:t>36</w:t>
            </w:r>
            <w:r w:rsidR="00CA27E8" w:rsidRPr="00D6090B">
              <w:rPr>
                <w:rFonts w:eastAsia="標楷體" w:hint="eastAsia"/>
                <w:kern w:val="0"/>
                <w:sz w:val="28"/>
                <w:szCs w:val="28"/>
              </w:rPr>
              <w:t>個月以</w:t>
            </w:r>
            <w:r w:rsidR="00CA27E8" w:rsidRPr="00D6090B">
              <w:rPr>
                <w:rFonts w:eastAsia="標楷體"/>
                <w:kern w:val="0"/>
                <w:sz w:val="28"/>
                <w:szCs w:val="28"/>
              </w:rPr>
              <w:t>3</w:t>
            </w:r>
            <w:r w:rsidR="00994233" w:rsidRPr="00D6090B">
              <w:rPr>
                <w:rFonts w:eastAsia="標楷體" w:hint="eastAsia"/>
                <w:kern w:val="0"/>
                <w:sz w:val="28"/>
                <w:szCs w:val="28"/>
              </w:rPr>
              <w:t>點</w:t>
            </w:r>
            <w:r w:rsidR="006F3E17" w:rsidRPr="00D6090B">
              <w:rPr>
                <w:rFonts w:eastAsia="標楷體" w:hint="eastAsia"/>
                <w:kern w:val="0"/>
                <w:sz w:val="28"/>
                <w:szCs w:val="28"/>
              </w:rPr>
              <w:t>計</w:t>
            </w:r>
            <w:r w:rsidR="00994233" w:rsidRPr="00D6090B">
              <w:rPr>
                <w:rFonts w:eastAsia="標楷體" w:hint="eastAsia"/>
                <w:kern w:val="0"/>
                <w:sz w:val="28"/>
                <w:szCs w:val="28"/>
              </w:rPr>
              <w:t>，第</w:t>
            </w:r>
            <w:r w:rsidR="008B5D03" w:rsidRPr="00D6090B">
              <w:rPr>
                <w:rFonts w:eastAsia="標楷體"/>
                <w:kern w:val="0"/>
                <w:sz w:val="28"/>
                <w:szCs w:val="28"/>
              </w:rPr>
              <w:t>37</w:t>
            </w:r>
            <w:r w:rsidR="00933D60" w:rsidRPr="00D6090B">
              <w:rPr>
                <w:rFonts w:eastAsia="標楷體" w:hint="eastAsia"/>
                <w:kern w:val="0"/>
                <w:sz w:val="28"/>
                <w:szCs w:val="28"/>
              </w:rPr>
              <w:t>個月</w:t>
            </w:r>
            <w:r w:rsidR="008B5D03" w:rsidRPr="00D6090B">
              <w:rPr>
                <w:rFonts w:eastAsia="標楷體" w:hint="eastAsia"/>
                <w:kern w:val="0"/>
                <w:sz w:val="28"/>
                <w:szCs w:val="28"/>
              </w:rPr>
              <w:t>起則</w:t>
            </w:r>
            <w:r w:rsidR="00933D60" w:rsidRPr="00D6090B">
              <w:rPr>
                <w:rFonts w:eastAsia="標楷體" w:hint="eastAsia"/>
                <w:kern w:val="0"/>
                <w:sz w:val="28"/>
                <w:szCs w:val="28"/>
              </w:rPr>
              <w:t>以</w:t>
            </w:r>
            <w:r w:rsidR="00933D60" w:rsidRPr="00D6090B">
              <w:rPr>
                <w:rFonts w:eastAsia="標楷體"/>
                <w:kern w:val="0"/>
                <w:sz w:val="28"/>
                <w:szCs w:val="28"/>
              </w:rPr>
              <w:t>1</w:t>
            </w:r>
            <w:r w:rsidR="00933D60" w:rsidRPr="00D6090B">
              <w:rPr>
                <w:rFonts w:eastAsia="標楷體" w:hint="eastAsia"/>
                <w:kern w:val="0"/>
                <w:sz w:val="28"/>
                <w:szCs w:val="28"/>
              </w:rPr>
              <w:t>點計</w:t>
            </w:r>
            <w:r w:rsidR="0078760C" w:rsidRPr="00D6090B">
              <w:rPr>
                <w:rFonts w:eastAsia="標楷體" w:hint="eastAsia"/>
                <w:kern w:val="0"/>
                <w:sz w:val="28"/>
                <w:szCs w:val="28"/>
              </w:rPr>
              <w:t>，</w:t>
            </w:r>
            <w:r w:rsidR="00B71082" w:rsidRPr="00D6090B">
              <w:rPr>
                <w:rFonts w:eastAsia="標楷體" w:hint="eastAsia"/>
                <w:kern w:val="0"/>
                <w:sz w:val="28"/>
                <w:szCs w:val="28"/>
              </w:rPr>
              <w:t>不滿一個月仍以一個月計</w:t>
            </w:r>
            <w:r w:rsidR="00B71082" w:rsidRPr="00D6090B">
              <w:rPr>
                <w:rFonts w:eastAsia="標楷體" w:hint="eastAsia"/>
                <w:kern w:val="0"/>
                <w:sz w:val="28"/>
                <w:szCs w:val="28"/>
              </w:rPr>
              <w:t>;</w:t>
            </w:r>
            <w:r w:rsidR="00D22F2A" w:rsidRPr="00D6090B">
              <w:rPr>
                <w:rFonts w:eastAsia="標楷體" w:hint="eastAsia"/>
                <w:kern w:val="0"/>
                <w:sz w:val="28"/>
                <w:szCs w:val="28"/>
              </w:rPr>
              <w:t>產學合作計畫累計計畫金額每</w:t>
            </w:r>
            <w:r w:rsidR="00D22F2A" w:rsidRPr="00D6090B">
              <w:rPr>
                <w:rFonts w:eastAsia="標楷體" w:hint="eastAsia"/>
                <w:kern w:val="0"/>
                <w:sz w:val="28"/>
                <w:szCs w:val="28"/>
              </w:rPr>
              <w:t>50</w:t>
            </w:r>
            <w:r w:rsidR="00D22F2A" w:rsidRPr="00D6090B">
              <w:rPr>
                <w:rFonts w:eastAsia="標楷體" w:hint="eastAsia"/>
                <w:kern w:val="0"/>
                <w:sz w:val="28"/>
                <w:szCs w:val="28"/>
              </w:rPr>
              <w:t>萬計</w:t>
            </w:r>
            <w:r w:rsidR="00CA27E8" w:rsidRPr="00D6090B">
              <w:rPr>
                <w:rFonts w:eastAsia="標楷體" w:hint="eastAsia"/>
                <w:kern w:val="0"/>
                <w:sz w:val="28"/>
                <w:szCs w:val="28"/>
              </w:rPr>
              <w:t>4</w:t>
            </w:r>
            <w:r w:rsidR="00D22F2A" w:rsidRPr="00D6090B">
              <w:rPr>
                <w:rFonts w:eastAsia="標楷體" w:hint="eastAsia"/>
                <w:kern w:val="0"/>
                <w:sz w:val="28"/>
                <w:szCs w:val="28"/>
              </w:rPr>
              <w:t>點。合計</w:t>
            </w:r>
            <w:r w:rsidR="0078760C" w:rsidRPr="00D6090B">
              <w:rPr>
                <w:rFonts w:eastAsia="標楷體" w:hint="eastAsia"/>
                <w:kern w:val="0"/>
                <w:sz w:val="28"/>
                <w:szCs w:val="28"/>
              </w:rPr>
              <w:t>最高</w:t>
            </w:r>
            <w:r w:rsidR="00CA27E8" w:rsidRPr="00D6090B">
              <w:rPr>
                <w:rFonts w:eastAsia="標楷體" w:hint="eastAsia"/>
                <w:kern w:val="0"/>
                <w:sz w:val="28"/>
                <w:szCs w:val="28"/>
              </w:rPr>
              <w:t>120</w:t>
            </w:r>
            <w:r w:rsidR="0078760C" w:rsidRPr="00D6090B">
              <w:rPr>
                <w:rFonts w:eastAsia="標楷體" w:hint="eastAsia"/>
                <w:kern w:val="0"/>
                <w:sz w:val="28"/>
                <w:szCs w:val="28"/>
              </w:rPr>
              <w:t>點</w:t>
            </w:r>
            <w:r w:rsidR="00251405" w:rsidRPr="00D6090B">
              <w:rPr>
                <w:rFonts w:eastAsia="標楷體" w:hint="eastAsia"/>
                <w:kern w:val="0"/>
                <w:sz w:val="28"/>
                <w:szCs w:val="28"/>
              </w:rPr>
              <w:t>。</w:t>
            </w:r>
            <w:r w:rsidR="00E81124" w:rsidRPr="00D6090B">
              <w:rPr>
                <w:rFonts w:eastAsia="標楷體"/>
                <w:kern w:val="0"/>
                <w:sz w:val="28"/>
                <w:szCs w:val="28"/>
              </w:rPr>
              <w:br/>
            </w:r>
            <w:r w:rsidR="007E200F" w:rsidRPr="00D6090B">
              <w:rPr>
                <w:rFonts w:eastAsia="標楷體"/>
                <w:kern w:val="0"/>
                <w:sz w:val="28"/>
                <w:szCs w:val="28"/>
              </w:rPr>
              <w:t>Points f</w:t>
            </w:r>
            <w:r w:rsidR="001B6C30" w:rsidRPr="00D6090B">
              <w:rPr>
                <w:rFonts w:eastAsia="標楷體"/>
                <w:kern w:val="0"/>
                <w:sz w:val="28"/>
                <w:szCs w:val="28"/>
              </w:rPr>
              <w:t xml:space="preserve">or </w:t>
            </w:r>
            <w:r w:rsidR="001407DD" w:rsidRPr="00D6090B">
              <w:rPr>
                <w:rFonts w:eastAsia="標楷體"/>
                <w:kern w:val="0"/>
                <w:sz w:val="28"/>
                <w:szCs w:val="28"/>
              </w:rPr>
              <w:t>NSTC</w:t>
            </w:r>
            <w:r w:rsidR="001B6C30" w:rsidRPr="00D6090B">
              <w:rPr>
                <w:rFonts w:eastAsia="標楷體"/>
                <w:kern w:val="0"/>
                <w:sz w:val="28"/>
                <w:szCs w:val="28"/>
              </w:rPr>
              <w:t xml:space="preserve"> </w:t>
            </w:r>
            <w:r w:rsidR="00237502" w:rsidRPr="00D6090B">
              <w:rPr>
                <w:rFonts w:eastAsia="標楷體"/>
                <w:kern w:val="0"/>
                <w:sz w:val="28"/>
                <w:szCs w:val="28"/>
              </w:rPr>
              <w:t xml:space="preserve">projects </w:t>
            </w:r>
            <w:r w:rsidR="001B6C30" w:rsidRPr="00D6090B">
              <w:rPr>
                <w:rFonts w:eastAsia="標楷體"/>
                <w:kern w:val="0"/>
                <w:sz w:val="28"/>
                <w:szCs w:val="28"/>
              </w:rPr>
              <w:t>(</w:t>
            </w:r>
            <w:r w:rsidR="001407DD" w:rsidRPr="00D6090B">
              <w:rPr>
                <w:rFonts w:eastAsia="標楷體"/>
                <w:kern w:val="0"/>
                <w:sz w:val="28"/>
                <w:szCs w:val="28"/>
              </w:rPr>
              <w:t xml:space="preserve">including NSTC industry-academia collaboration projects), MOE </w:t>
            </w:r>
            <w:r w:rsidR="001B6C30" w:rsidRPr="00D6090B">
              <w:rPr>
                <w:rFonts w:eastAsia="標楷體"/>
                <w:kern w:val="0"/>
                <w:sz w:val="28"/>
                <w:szCs w:val="28"/>
              </w:rPr>
              <w:t>t</w:t>
            </w:r>
            <w:r w:rsidR="001407DD" w:rsidRPr="00D6090B">
              <w:rPr>
                <w:rFonts w:eastAsia="標楷體"/>
                <w:kern w:val="0"/>
                <w:sz w:val="28"/>
                <w:szCs w:val="28"/>
              </w:rPr>
              <w:t xml:space="preserve">eaching </w:t>
            </w:r>
            <w:r w:rsidR="001B6C30" w:rsidRPr="00D6090B">
              <w:rPr>
                <w:rFonts w:eastAsia="標楷體"/>
                <w:kern w:val="0"/>
                <w:sz w:val="28"/>
                <w:szCs w:val="28"/>
              </w:rPr>
              <w:t>p</w:t>
            </w:r>
            <w:r w:rsidR="001407DD" w:rsidRPr="00D6090B">
              <w:rPr>
                <w:rFonts w:eastAsia="標楷體"/>
                <w:kern w:val="0"/>
                <w:sz w:val="28"/>
                <w:szCs w:val="28"/>
              </w:rPr>
              <w:t xml:space="preserve">ractice </w:t>
            </w:r>
            <w:r w:rsidR="001B6C30" w:rsidRPr="00D6090B">
              <w:rPr>
                <w:rFonts w:eastAsia="標楷體"/>
                <w:kern w:val="0"/>
                <w:sz w:val="28"/>
                <w:szCs w:val="28"/>
              </w:rPr>
              <w:t>r</w:t>
            </w:r>
            <w:r w:rsidR="001407DD" w:rsidRPr="00D6090B">
              <w:rPr>
                <w:rFonts w:eastAsia="標楷體"/>
                <w:kern w:val="0"/>
                <w:sz w:val="28"/>
                <w:szCs w:val="28"/>
              </w:rPr>
              <w:t xml:space="preserve">esearch </w:t>
            </w:r>
            <w:r w:rsidR="001B6C30" w:rsidRPr="00D6090B">
              <w:rPr>
                <w:rFonts w:eastAsia="標楷體"/>
                <w:kern w:val="0"/>
                <w:sz w:val="28"/>
                <w:szCs w:val="28"/>
              </w:rPr>
              <w:t>p</w:t>
            </w:r>
            <w:r w:rsidR="001407DD" w:rsidRPr="00D6090B">
              <w:rPr>
                <w:rFonts w:eastAsia="標楷體"/>
                <w:kern w:val="0"/>
                <w:sz w:val="28"/>
                <w:szCs w:val="28"/>
              </w:rPr>
              <w:t>ro</w:t>
            </w:r>
            <w:r w:rsidR="001B6C30" w:rsidRPr="00D6090B">
              <w:rPr>
                <w:rFonts w:eastAsia="標楷體"/>
                <w:kern w:val="0"/>
                <w:sz w:val="28"/>
                <w:szCs w:val="28"/>
              </w:rPr>
              <w:t>jects</w:t>
            </w:r>
            <w:r w:rsidR="001407DD" w:rsidRPr="00D6090B">
              <w:rPr>
                <w:rFonts w:eastAsia="標楷體"/>
                <w:kern w:val="0"/>
                <w:sz w:val="28"/>
                <w:szCs w:val="28"/>
              </w:rPr>
              <w:t xml:space="preserve">, Academia </w:t>
            </w:r>
            <w:proofErr w:type="spellStart"/>
            <w:r w:rsidR="001407DD" w:rsidRPr="00D6090B">
              <w:rPr>
                <w:rFonts w:eastAsia="標楷體"/>
                <w:kern w:val="0"/>
                <w:sz w:val="28"/>
                <w:szCs w:val="28"/>
              </w:rPr>
              <w:t>Sinica</w:t>
            </w:r>
            <w:proofErr w:type="spellEnd"/>
            <w:r w:rsidR="001B6C30" w:rsidRPr="00D6090B">
              <w:rPr>
                <w:rFonts w:eastAsia="標楷體"/>
                <w:kern w:val="0"/>
                <w:sz w:val="28"/>
                <w:szCs w:val="28"/>
              </w:rPr>
              <w:t xml:space="preserve"> projects</w:t>
            </w:r>
            <w:r w:rsidR="001407DD" w:rsidRPr="00D6090B">
              <w:rPr>
                <w:rFonts w:eastAsia="標楷體"/>
                <w:kern w:val="0"/>
                <w:sz w:val="28"/>
                <w:szCs w:val="28"/>
              </w:rPr>
              <w:t xml:space="preserve">, central government </w:t>
            </w:r>
            <w:r w:rsidR="002B1033" w:rsidRPr="00D6090B">
              <w:rPr>
                <w:rFonts w:eastAsia="標楷體"/>
                <w:kern w:val="0"/>
                <w:sz w:val="28"/>
                <w:szCs w:val="28"/>
              </w:rPr>
              <w:t xml:space="preserve">ministry </w:t>
            </w:r>
            <w:r w:rsidR="001B6C30" w:rsidRPr="00D6090B">
              <w:rPr>
                <w:rFonts w:eastAsia="標楷體"/>
                <w:kern w:val="0"/>
                <w:sz w:val="28"/>
                <w:szCs w:val="28"/>
              </w:rPr>
              <w:t>projects</w:t>
            </w:r>
            <w:r w:rsidR="001407DD" w:rsidRPr="00D6090B">
              <w:rPr>
                <w:rFonts w:eastAsia="標楷體"/>
                <w:kern w:val="0"/>
                <w:sz w:val="28"/>
                <w:szCs w:val="28"/>
              </w:rPr>
              <w:t>, and NHRI</w:t>
            </w:r>
            <w:r w:rsidR="001B6C30" w:rsidRPr="00D6090B">
              <w:rPr>
                <w:rFonts w:eastAsia="標楷體"/>
                <w:kern w:val="0"/>
                <w:sz w:val="28"/>
                <w:szCs w:val="28"/>
              </w:rPr>
              <w:t xml:space="preserve"> projects shall be</w:t>
            </w:r>
            <w:r w:rsidR="001407DD" w:rsidRPr="00D6090B">
              <w:rPr>
                <w:rFonts w:eastAsia="標楷體"/>
                <w:kern w:val="0"/>
                <w:sz w:val="28"/>
                <w:szCs w:val="28"/>
              </w:rPr>
              <w:t xml:space="preserve"> </w:t>
            </w:r>
            <w:r w:rsidR="008938D0" w:rsidRPr="00D6090B">
              <w:rPr>
                <w:rFonts w:eastAsia="標楷體"/>
                <w:kern w:val="0"/>
                <w:sz w:val="28"/>
                <w:szCs w:val="28"/>
              </w:rPr>
              <w:t>awarded according to</w:t>
            </w:r>
            <w:r w:rsidR="001407DD" w:rsidRPr="00D6090B">
              <w:rPr>
                <w:rFonts w:eastAsia="標楷體"/>
                <w:kern w:val="0"/>
                <w:sz w:val="28"/>
                <w:szCs w:val="28"/>
              </w:rPr>
              <w:t xml:space="preserve"> project duration</w:t>
            </w:r>
            <w:r w:rsidR="001B6C30" w:rsidRPr="00D6090B">
              <w:rPr>
                <w:rFonts w:eastAsia="標楷體"/>
                <w:kern w:val="0"/>
                <w:sz w:val="28"/>
                <w:szCs w:val="28"/>
              </w:rPr>
              <w:t>s</w:t>
            </w:r>
            <w:r w:rsidR="001407DD" w:rsidRPr="00D6090B">
              <w:rPr>
                <w:rFonts w:eastAsia="標楷體"/>
                <w:kern w:val="0"/>
                <w:sz w:val="28"/>
                <w:szCs w:val="28"/>
              </w:rPr>
              <w:t xml:space="preserve">: 3 points per month for the first 36 months, and 1 point per month from the 37th month onward (any fraction of a month shall be counted as one full month). For industry-academia collaboration projects, 4 points </w:t>
            </w:r>
            <w:r w:rsidR="002B1033" w:rsidRPr="00D6090B">
              <w:rPr>
                <w:rFonts w:eastAsia="標楷體" w:hint="eastAsia"/>
                <w:kern w:val="0"/>
                <w:sz w:val="28"/>
                <w:szCs w:val="28"/>
              </w:rPr>
              <w:t>s</w:t>
            </w:r>
            <w:r w:rsidR="002B1033" w:rsidRPr="00D6090B">
              <w:rPr>
                <w:rFonts w:eastAsia="標楷體"/>
                <w:kern w:val="0"/>
                <w:sz w:val="28"/>
                <w:szCs w:val="28"/>
              </w:rPr>
              <w:t xml:space="preserve">hall be awarded </w:t>
            </w:r>
            <w:r w:rsidR="001407DD" w:rsidRPr="00D6090B">
              <w:rPr>
                <w:rFonts w:eastAsia="標楷體"/>
                <w:kern w:val="0"/>
                <w:sz w:val="28"/>
                <w:szCs w:val="28"/>
              </w:rPr>
              <w:t xml:space="preserve">for every </w:t>
            </w:r>
            <w:r w:rsidR="001B6C30" w:rsidRPr="00D6090B">
              <w:rPr>
                <w:rFonts w:eastAsia="標楷體"/>
                <w:kern w:val="0"/>
                <w:sz w:val="28"/>
                <w:szCs w:val="28"/>
              </w:rPr>
              <w:t xml:space="preserve">TWD </w:t>
            </w:r>
            <w:r w:rsidR="001407DD" w:rsidRPr="00D6090B">
              <w:rPr>
                <w:rFonts w:eastAsia="標楷體"/>
                <w:kern w:val="0"/>
                <w:sz w:val="28"/>
                <w:szCs w:val="28"/>
              </w:rPr>
              <w:t>500,000</w:t>
            </w:r>
            <w:r w:rsidR="001B6C30" w:rsidRPr="00D6090B">
              <w:rPr>
                <w:rFonts w:eastAsia="標楷體"/>
                <w:kern w:val="0"/>
                <w:sz w:val="28"/>
                <w:szCs w:val="28"/>
              </w:rPr>
              <w:t xml:space="preserve"> </w:t>
            </w:r>
            <w:r w:rsidR="002B1033" w:rsidRPr="00D6090B">
              <w:rPr>
                <w:rFonts w:eastAsia="標楷體"/>
                <w:kern w:val="0"/>
                <w:sz w:val="28"/>
                <w:szCs w:val="28"/>
              </w:rPr>
              <w:t>of the</w:t>
            </w:r>
            <w:r w:rsidR="001B6C30" w:rsidRPr="00D6090B">
              <w:rPr>
                <w:rFonts w:eastAsia="標楷體"/>
                <w:kern w:val="0"/>
                <w:sz w:val="28"/>
                <w:szCs w:val="28"/>
              </w:rPr>
              <w:t xml:space="preserve"> cumulat</w:t>
            </w:r>
            <w:r w:rsidR="002B1033" w:rsidRPr="00D6090B">
              <w:rPr>
                <w:rFonts w:eastAsia="標楷體"/>
                <w:kern w:val="0"/>
                <w:sz w:val="28"/>
                <w:szCs w:val="28"/>
              </w:rPr>
              <w:t>ive</w:t>
            </w:r>
            <w:r w:rsidR="001B6C30" w:rsidRPr="00D6090B">
              <w:rPr>
                <w:rFonts w:eastAsia="標楷體"/>
                <w:kern w:val="0"/>
                <w:sz w:val="28"/>
                <w:szCs w:val="28"/>
              </w:rPr>
              <w:t xml:space="preserve"> </w:t>
            </w:r>
            <w:r w:rsidR="002B1033" w:rsidRPr="00D6090B">
              <w:rPr>
                <w:rFonts w:eastAsia="標楷體"/>
                <w:kern w:val="0"/>
                <w:sz w:val="28"/>
                <w:szCs w:val="28"/>
              </w:rPr>
              <w:t>project amount</w:t>
            </w:r>
            <w:r w:rsidR="001B6C30" w:rsidRPr="00D6090B">
              <w:rPr>
                <w:rFonts w:eastAsia="標楷體"/>
                <w:kern w:val="0"/>
                <w:sz w:val="28"/>
                <w:szCs w:val="28"/>
              </w:rPr>
              <w:t>s</w:t>
            </w:r>
            <w:r w:rsidR="001407DD" w:rsidRPr="00D6090B">
              <w:rPr>
                <w:rFonts w:eastAsia="標楷體"/>
                <w:kern w:val="0"/>
                <w:sz w:val="28"/>
                <w:szCs w:val="28"/>
              </w:rPr>
              <w:t xml:space="preserve">. The maximum total </w:t>
            </w:r>
            <w:r w:rsidR="001B6C30" w:rsidRPr="00D6090B">
              <w:rPr>
                <w:rFonts w:eastAsia="標楷體"/>
                <w:kern w:val="0"/>
                <w:sz w:val="28"/>
                <w:szCs w:val="28"/>
              </w:rPr>
              <w:t>shall be 1</w:t>
            </w:r>
            <w:r w:rsidR="001407DD" w:rsidRPr="00D6090B">
              <w:rPr>
                <w:rFonts w:eastAsia="標楷體"/>
                <w:kern w:val="0"/>
                <w:sz w:val="28"/>
                <w:szCs w:val="28"/>
              </w:rPr>
              <w:t>20 points.</w:t>
            </w:r>
          </w:p>
        </w:tc>
        <w:tc>
          <w:tcPr>
            <w:tcW w:w="1240" w:type="dxa"/>
            <w:vAlign w:val="center"/>
          </w:tcPr>
          <w:p w14:paraId="0053BCF0" w14:textId="77777777" w:rsidR="00600B86" w:rsidRPr="00D6090B" w:rsidRDefault="00CA27E8" w:rsidP="009F306D">
            <w:pPr>
              <w:spacing w:beforeLines="50" w:before="120" w:afterLines="50" w:after="120" w:line="0" w:lineRule="atLeast"/>
              <w:jc w:val="center"/>
              <w:rPr>
                <w:rFonts w:eastAsia="標楷體"/>
                <w:kern w:val="0"/>
                <w:sz w:val="28"/>
                <w:szCs w:val="28"/>
              </w:rPr>
            </w:pPr>
            <w:r w:rsidRPr="00D6090B">
              <w:rPr>
                <w:rFonts w:eastAsia="標楷體" w:hint="eastAsia"/>
                <w:kern w:val="0"/>
                <w:sz w:val="28"/>
                <w:szCs w:val="28"/>
              </w:rPr>
              <w:t>120</w:t>
            </w:r>
          </w:p>
        </w:tc>
        <w:tc>
          <w:tcPr>
            <w:tcW w:w="2191" w:type="dxa"/>
            <w:vAlign w:val="center"/>
          </w:tcPr>
          <w:p w14:paraId="3DED95F8" w14:textId="77777777" w:rsidR="005142CD" w:rsidRPr="00D6090B" w:rsidRDefault="008B5D03" w:rsidP="005142CD">
            <w:pPr>
              <w:spacing w:beforeLines="50" w:before="120" w:afterLines="50" w:after="120" w:line="0" w:lineRule="atLeast"/>
              <w:jc w:val="both"/>
              <w:rPr>
                <w:rFonts w:eastAsia="標楷體"/>
                <w:sz w:val="28"/>
                <w:szCs w:val="28"/>
              </w:rPr>
            </w:pPr>
            <w:r w:rsidRPr="00D6090B">
              <w:rPr>
                <w:rFonts w:eastAsia="標楷體" w:hint="eastAsia"/>
                <w:sz w:val="28"/>
                <w:szCs w:val="28"/>
              </w:rPr>
              <w:t>研究計畫請檢附計畫核定清單；產學計畫請檢附本校產學合作計畫資料表</w:t>
            </w:r>
          </w:p>
          <w:p w14:paraId="2783ECED" w14:textId="44BA9F50" w:rsidR="005142CD" w:rsidRPr="00D6090B" w:rsidRDefault="005142CD" w:rsidP="002C096B">
            <w:pPr>
              <w:spacing w:beforeLines="50" w:before="120" w:afterLines="50" w:after="120" w:line="0" w:lineRule="atLeast"/>
              <w:jc w:val="both"/>
              <w:rPr>
                <w:rFonts w:eastAsia="標楷體"/>
                <w:sz w:val="28"/>
                <w:szCs w:val="28"/>
              </w:rPr>
            </w:pPr>
            <w:r w:rsidRPr="00D6090B">
              <w:rPr>
                <w:rFonts w:eastAsia="標楷體"/>
                <w:sz w:val="28"/>
                <w:szCs w:val="28"/>
              </w:rPr>
              <w:t xml:space="preserve">For research projects, please attach the project approval list; for industry-academia projects, please attach the University's Industry-Academia Collaboration Project </w:t>
            </w:r>
            <w:r w:rsidR="00A96110" w:rsidRPr="00D6090B">
              <w:rPr>
                <w:rFonts w:eastAsia="標楷體"/>
                <w:sz w:val="28"/>
                <w:szCs w:val="28"/>
              </w:rPr>
              <w:t>Information Form</w:t>
            </w:r>
            <w:r w:rsidRPr="00D6090B">
              <w:rPr>
                <w:rFonts w:eastAsia="標楷體"/>
                <w:sz w:val="28"/>
                <w:szCs w:val="28"/>
              </w:rPr>
              <w:t>.</w:t>
            </w:r>
          </w:p>
        </w:tc>
      </w:tr>
      <w:tr w:rsidR="00D6090B" w:rsidRPr="00D6090B" w14:paraId="2D6FFAF3" w14:textId="77777777" w:rsidTr="70562A3F">
        <w:trPr>
          <w:trHeight w:val="330"/>
          <w:jc w:val="center"/>
        </w:trPr>
        <w:tc>
          <w:tcPr>
            <w:tcW w:w="3905" w:type="dxa"/>
            <w:vAlign w:val="center"/>
          </w:tcPr>
          <w:p w14:paraId="12836090" w14:textId="77777777" w:rsidR="005567C6" w:rsidRPr="00D6090B" w:rsidRDefault="00CD750B" w:rsidP="005567C6">
            <w:pPr>
              <w:spacing w:beforeLines="50" w:before="120" w:afterLines="50" w:after="120" w:line="0" w:lineRule="atLeast"/>
              <w:jc w:val="both"/>
              <w:rPr>
                <w:rFonts w:eastAsia="標楷體"/>
                <w:kern w:val="0"/>
                <w:sz w:val="28"/>
                <w:szCs w:val="28"/>
              </w:rPr>
            </w:pPr>
            <w:r w:rsidRPr="00D6090B">
              <w:rPr>
                <w:rFonts w:eastAsia="標楷體" w:hint="eastAsia"/>
                <w:kern w:val="0"/>
                <w:sz w:val="28"/>
                <w:szCs w:val="28"/>
              </w:rPr>
              <w:lastRenderedPageBreak/>
              <w:t>SCIE</w:t>
            </w:r>
            <w:r w:rsidRPr="00D6090B">
              <w:rPr>
                <w:rFonts w:eastAsia="標楷體" w:hint="eastAsia"/>
                <w:kern w:val="0"/>
                <w:sz w:val="28"/>
                <w:szCs w:val="28"/>
              </w:rPr>
              <w:t>論文</w:t>
            </w:r>
            <w:r w:rsidR="00E32222" w:rsidRPr="00D6090B">
              <w:rPr>
                <w:rFonts w:eastAsia="標楷體" w:hint="eastAsia"/>
                <w:kern w:val="0"/>
                <w:sz w:val="28"/>
                <w:szCs w:val="28"/>
              </w:rPr>
              <w:t>期刊及</w:t>
            </w:r>
            <w:r w:rsidRPr="00D6090B">
              <w:rPr>
                <w:rFonts w:eastAsia="標楷體" w:hint="eastAsia"/>
                <w:kern w:val="0"/>
                <w:sz w:val="28"/>
                <w:szCs w:val="28"/>
              </w:rPr>
              <w:t>Impact Facto</w:t>
            </w:r>
            <w:r w:rsidR="000D2363" w:rsidRPr="00D6090B">
              <w:rPr>
                <w:rFonts w:eastAsia="標楷體"/>
                <w:kern w:val="0"/>
                <w:sz w:val="28"/>
                <w:szCs w:val="28"/>
              </w:rPr>
              <w:t>r</w:t>
            </w:r>
          </w:p>
          <w:p w14:paraId="24A102F4" w14:textId="0751F41A" w:rsidR="00756D93" w:rsidRPr="00D6090B" w:rsidRDefault="00756D93" w:rsidP="00E4520C">
            <w:pPr>
              <w:spacing w:beforeLines="50" w:before="120" w:afterLines="50" w:after="120" w:line="0" w:lineRule="atLeast"/>
              <w:rPr>
                <w:rFonts w:eastAsia="標楷體"/>
                <w:kern w:val="0"/>
                <w:sz w:val="28"/>
                <w:szCs w:val="28"/>
              </w:rPr>
            </w:pPr>
            <w:r w:rsidRPr="00D6090B">
              <w:rPr>
                <w:rFonts w:eastAsia="標楷體"/>
                <w:kern w:val="0"/>
                <w:sz w:val="28"/>
                <w:szCs w:val="28"/>
              </w:rPr>
              <w:t xml:space="preserve">SCIE journals and </w:t>
            </w:r>
            <w:r w:rsidR="008938D0" w:rsidRPr="00D6090B">
              <w:rPr>
                <w:rFonts w:eastAsia="標楷體"/>
                <w:kern w:val="0"/>
                <w:sz w:val="28"/>
                <w:szCs w:val="28"/>
              </w:rPr>
              <w:t xml:space="preserve">their </w:t>
            </w:r>
            <w:r w:rsidR="00DD491F" w:rsidRPr="00D6090B">
              <w:rPr>
                <w:rFonts w:eastAsia="標楷體"/>
                <w:kern w:val="0"/>
                <w:sz w:val="28"/>
                <w:szCs w:val="28"/>
              </w:rPr>
              <w:t>JIF</w:t>
            </w:r>
            <w:r w:rsidR="008938D0" w:rsidRPr="00D6090B">
              <w:rPr>
                <w:rFonts w:eastAsia="標楷體"/>
                <w:kern w:val="0"/>
                <w:sz w:val="28"/>
                <w:szCs w:val="28"/>
              </w:rPr>
              <w:t>s</w:t>
            </w:r>
          </w:p>
        </w:tc>
        <w:tc>
          <w:tcPr>
            <w:tcW w:w="3721" w:type="dxa"/>
            <w:vAlign w:val="center"/>
          </w:tcPr>
          <w:p w14:paraId="4FFB09BB" w14:textId="6E0E47B6" w:rsidR="005E2E6C" w:rsidRPr="00D6090B" w:rsidRDefault="005E2E6C" w:rsidP="00E4520C">
            <w:pPr>
              <w:spacing w:beforeLines="50" w:before="120" w:afterLines="50" w:after="120" w:line="0" w:lineRule="atLeast"/>
              <w:ind w:rightChars="7" w:right="17"/>
              <w:jc w:val="both"/>
              <w:rPr>
                <w:rFonts w:eastAsia="標楷體"/>
                <w:kern w:val="0"/>
                <w:sz w:val="28"/>
                <w:szCs w:val="28"/>
              </w:rPr>
            </w:pPr>
            <w:r w:rsidRPr="00D6090B">
              <w:rPr>
                <w:rFonts w:eastAsia="標楷體" w:hint="eastAsia"/>
                <w:kern w:val="0"/>
                <w:sz w:val="28"/>
                <w:szCs w:val="28"/>
              </w:rPr>
              <w:t>論文以</w:t>
            </w:r>
            <w:r w:rsidRPr="00D6090B">
              <w:rPr>
                <w:rFonts w:eastAsia="標楷體" w:hint="eastAsia"/>
                <w:kern w:val="0"/>
                <w:sz w:val="28"/>
                <w:szCs w:val="28"/>
              </w:rPr>
              <w:t>6</w:t>
            </w:r>
            <w:r w:rsidRPr="00D6090B">
              <w:rPr>
                <w:rFonts w:eastAsia="標楷體" w:hint="eastAsia"/>
                <w:kern w:val="0"/>
                <w:sz w:val="28"/>
                <w:szCs w:val="28"/>
              </w:rPr>
              <w:t>篇為限。</w:t>
            </w:r>
            <w:r w:rsidR="00756D93" w:rsidRPr="00D6090B">
              <w:rPr>
                <w:rFonts w:eastAsia="標楷體"/>
                <w:kern w:val="0"/>
                <w:sz w:val="28"/>
                <w:szCs w:val="28"/>
              </w:rPr>
              <w:br/>
            </w:r>
            <w:r w:rsidR="008938D0" w:rsidRPr="00D6090B">
              <w:rPr>
                <w:rFonts w:eastAsia="標楷體"/>
                <w:kern w:val="0"/>
                <w:sz w:val="28"/>
                <w:szCs w:val="28"/>
              </w:rPr>
              <w:t>A maximum of</w:t>
            </w:r>
            <w:r w:rsidR="00856368" w:rsidRPr="00D6090B">
              <w:rPr>
                <w:rFonts w:eastAsia="標楷體"/>
                <w:kern w:val="0"/>
                <w:sz w:val="28"/>
                <w:szCs w:val="28"/>
              </w:rPr>
              <w:t xml:space="preserve"> 6 papers</w:t>
            </w:r>
          </w:p>
          <w:p w14:paraId="6CB12286" w14:textId="6F2CE102" w:rsidR="00462CDE" w:rsidRPr="00D6090B" w:rsidRDefault="00FE234C" w:rsidP="00E4520C">
            <w:pPr>
              <w:spacing w:beforeLines="50" w:before="120" w:afterLines="50" w:after="120" w:line="0" w:lineRule="atLeast"/>
              <w:ind w:rightChars="7" w:right="17"/>
              <w:jc w:val="both"/>
              <w:rPr>
                <w:rFonts w:eastAsia="標楷體"/>
                <w:kern w:val="0"/>
                <w:sz w:val="28"/>
                <w:szCs w:val="28"/>
              </w:rPr>
            </w:pPr>
            <w:r w:rsidRPr="00D6090B">
              <w:rPr>
                <w:rFonts w:eastAsia="標楷體"/>
                <w:kern w:val="0"/>
                <w:sz w:val="28"/>
                <w:szCs w:val="28"/>
              </w:rPr>
              <w:t>論文篇數乘以</w:t>
            </w:r>
            <w:r w:rsidR="00E32222" w:rsidRPr="00D6090B">
              <w:rPr>
                <w:rFonts w:eastAsia="標楷體"/>
                <w:kern w:val="0"/>
                <w:sz w:val="28"/>
                <w:szCs w:val="28"/>
              </w:rPr>
              <w:t>(A)</w:t>
            </w:r>
            <w:r w:rsidR="00611404" w:rsidRPr="00D6090B">
              <w:rPr>
                <w:rFonts w:eastAsia="標楷體"/>
                <w:kern w:val="0"/>
                <w:sz w:val="28"/>
                <w:szCs w:val="28"/>
              </w:rPr>
              <w:t>及</w:t>
            </w:r>
            <w:r w:rsidR="00E32222" w:rsidRPr="00D6090B">
              <w:rPr>
                <w:rFonts w:eastAsia="標楷體"/>
                <w:kern w:val="0"/>
                <w:sz w:val="28"/>
                <w:szCs w:val="28"/>
              </w:rPr>
              <w:t>(B)</w:t>
            </w:r>
            <w:r w:rsidR="00611404" w:rsidRPr="00D6090B">
              <w:rPr>
                <w:rFonts w:eastAsia="標楷體"/>
                <w:kern w:val="0"/>
                <w:sz w:val="28"/>
                <w:szCs w:val="28"/>
              </w:rPr>
              <w:t>及</w:t>
            </w:r>
            <w:r w:rsidR="00E32222" w:rsidRPr="00D6090B">
              <w:rPr>
                <w:rFonts w:eastAsia="標楷體"/>
                <w:kern w:val="0"/>
                <w:sz w:val="28"/>
                <w:szCs w:val="28"/>
              </w:rPr>
              <w:t>(C)</w:t>
            </w:r>
            <w:r w:rsidR="00856368" w:rsidRPr="00D6090B">
              <w:rPr>
                <w:rFonts w:eastAsia="標楷體"/>
                <w:kern w:val="0"/>
                <w:sz w:val="28"/>
                <w:szCs w:val="28"/>
              </w:rPr>
              <w:br/>
            </w:r>
            <w:r w:rsidR="00D40BBF" w:rsidRPr="00D6090B">
              <w:rPr>
                <w:rFonts w:eastAsia="標楷體"/>
                <w:kern w:val="0"/>
                <w:sz w:val="28"/>
                <w:szCs w:val="28"/>
              </w:rPr>
              <w:t xml:space="preserve">Points for each paper shall </w:t>
            </w:r>
            <w:r w:rsidR="6D0F6DFB" w:rsidRPr="00D6090B">
              <w:rPr>
                <w:rFonts w:eastAsia="標楷體"/>
                <w:sz w:val="28"/>
                <w:szCs w:val="28"/>
              </w:rPr>
              <w:t>be calculated</w:t>
            </w:r>
            <w:r w:rsidR="005A2E1D" w:rsidRPr="00D6090B">
              <w:rPr>
                <w:rFonts w:eastAsia="標楷體"/>
                <w:sz w:val="28"/>
                <w:szCs w:val="28"/>
              </w:rPr>
              <w:t xml:space="preserve"> </w:t>
            </w:r>
            <w:r w:rsidR="00856368" w:rsidRPr="00D6090B">
              <w:rPr>
                <w:rFonts w:eastAsia="標楷體"/>
                <w:sz w:val="28"/>
                <w:szCs w:val="28"/>
              </w:rPr>
              <w:t xml:space="preserve">by </w:t>
            </w:r>
            <w:r w:rsidR="005A2E1D" w:rsidRPr="00D6090B">
              <w:rPr>
                <w:rFonts w:eastAsia="標楷體"/>
                <w:sz w:val="28"/>
                <w:szCs w:val="28"/>
              </w:rPr>
              <w:t xml:space="preserve">multiplying </w:t>
            </w:r>
            <w:r w:rsidR="00856368" w:rsidRPr="00D6090B">
              <w:rPr>
                <w:rFonts w:eastAsia="標楷體"/>
                <w:sz w:val="28"/>
                <w:szCs w:val="28"/>
              </w:rPr>
              <w:t>(A), (B), and (C).</w:t>
            </w:r>
          </w:p>
          <w:p w14:paraId="6286557B" w14:textId="7E752D7B" w:rsidR="00462CDE" w:rsidRPr="00D6090B" w:rsidRDefault="00FE234C" w:rsidP="00E4520C">
            <w:pPr>
              <w:pStyle w:val="ab"/>
              <w:numPr>
                <w:ilvl w:val="0"/>
                <w:numId w:val="16"/>
              </w:numPr>
              <w:spacing w:beforeLines="50" w:before="120" w:afterLines="50" w:after="120" w:line="0" w:lineRule="atLeast"/>
              <w:ind w:leftChars="0" w:rightChars="7" w:right="17"/>
              <w:jc w:val="both"/>
              <w:rPr>
                <w:rFonts w:eastAsia="標楷體"/>
                <w:kern w:val="0"/>
                <w:sz w:val="28"/>
                <w:szCs w:val="28"/>
                <w:rPrChange w:id="0" w:author="廖 經泓" w:date="2026-08-11T08:59:00Z">
                  <w:rPr>
                    <w:rFonts w:eastAsia="標楷體"/>
                    <w:kern w:val="0"/>
                    <w:sz w:val="28"/>
                    <w:szCs w:val="28"/>
                  </w:rPr>
                </w:rPrChange>
              </w:rPr>
            </w:pPr>
            <w:r w:rsidRPr="00D6090B">
              <w:rPr>
                <w:rFonts w:eastAsia="標楷體"/>
                <w:kern w:val="0"/>
                <w:sz w:val="28"/>
                <w:szCs w:val="28"/>
              </w:rPr>
              <w:t>Impact Factor</w:t>
            </w:r>
            <w:r w:rsidR="005E2E6C" w:rsidRPr="00D6090B">
              <w:rPr>
                <w:rFonts w:eastAsia="標楷體" w:hint="eastAsia"/>
                <w:kern w:val="0"/>
                <w:sz w:val="28"/>
                <w:szCs w:val="28"/>
              </w:rPr>
              <w:t>排序</w:t>
            </w:r>
            <w:r w:rsidR="002B7E44" w:rsidRPr="00D6090B">
              <w:rPr>
                <w:rFonts w:eastAsia="標楷體" w:hint="eastAsia"/>
                <w:kern w:val="0"/>
                <w:sz w:val="28"/>
                <w:szCs w:val="28"/>
              </w:rPr>
              <w:t>加權</w:t>
            </w:r>
            <w:r w:rsidR="007B446E" w:rsidRPr="00D6090B">
              <w:rPr>
                <w:rFonts w:eastAsia="標楷體" w:hint="eastAsia"/>
                <w:kern w:val="0"/>
                <w:sz w:val="28"/>
                <w:szCs w:val="28"/>
              </w:rPr>
              <w:t>點</w:t>
            </w:r>
            <w:r w:rsidR="008868FA" w:rsidRPr="00D6090B">
              <w:rPr>
                <w:rFonts w:eastAsia="標楷體" w:hint="eastAsia"/>
                <w:kern w:val="0"/>
                <w:sz w:val="28"/>
                <w:szCs w:val="28"/>
              </w:rPr>
              <w:t>數</w:t>
            </w:r>
            <w:r w:rsidR="005567C6" w:rsidRPr="00D6090B">
              <w:rPr>
                <w:rFonts w:eastAsia="標楷體"/>
                <w:kern w:val="0"/>
                <w:sz w:val="28"/>
                <w:szCs w:val="28"/>
              </w:rPr>
              <w:br/>
            </w:r>
            <w:r w:rsidR="008938D0" w:rsidRPr="00D6090B">
              <w:rPr>
                <w:rFonts w:eastAsia="標楷體"/>
                <w:kern w:val="0"/>
                <w:sz w:val="28"/>
                <w:szCs w:val="28"/>
                <w:rPrChange w:id="1" w:author="廖 經泓" w:date="2026-08-11T08:59:00Z">
                  <w:rPr>
                    <w:rFonts w:eastAsia="標楷體"/>
                    <w:color w:val="00B0F0"/>
                    <w:kern w:val="0"/>
                    <w:sz w:val="28"/>
                    <w:szCs w:val="28"/>
                  </w:rPr>
                </w:rPrChange>
              </w:rPr>
              <w:t>Weight</w:t>
            </w:r>
            <w:r w:rsidR="005A2E1D" w:rsidRPr="00D6090B">
              <w:rPr>
                <w:rFonts w:eastAsia="標楷體"/>
                <w:kern w:val="0"/>
                <w:sz w:val="28"/>
                <w:szCs w:val="28"/>
                <w:rPrChange w:id="2" w:author="廖 經泓" w:date="2026-08-11T08:59:00Z">
                  <w:rPr>
                    <w:rFonts w:eastAsia="標楷體"/>
                    <w:color w:val="00B0F0"/>
                    <w:kern w:val="0"/>
                    <w:sz w:val="28"/>
                    <w:szCs w:val="28"/>
                  </w:rPr>
                </w:rPrChange>
              </w:rPr>
              <w:t>ing</w:t>
            </w:r>
            <w:r w:rsidR="008938D0" w:rsidRPr="00D6090B">
              <w:rPr>
                <w:rFonts w:eastAsia="標楷體"/>
                <w:kern w:val="0"/>
                <w:sz w:val="28"/>
                <w:szCs w:val="28"/>
                <w:rPrChange w:id="3" w:author="廖 經泓" w:date="2026-08-11T08:59:00Z">
                  <w:rPr>
                    <w:rFonts w:eastAsia="標楷體"/>
                    <w:color w:val="00B0F0"/>
                    <w:kern w:val="0"/>
                    <w:sz w:val="28"/>
                    <w:szCs w:val="28"/>
                  </w:rPr>
                </w:rPrChange>
              </w:rPr>
              <w:t xml:space="preserve"> </w:t>
            </w:r>
            <w:r w:rsidR="00856368" w:rsidRPr="00D6090B">
              <w:rPr>
                <w:rFonts w:eastAsia="標楷體"/>
                <w:kern w:val="0"/>
                <w:sz w:val="28"/>
                <w:szCs w:val="28"/>
                <w:rPrChange w:id="4" w:author="廖 經泓" w:date="2026-08-11T08:59:00Z">
                  <w:rPr>
                    <w:rFonts w:eastAsia="標楷體"/>
                    <w:color w:val="00B0F0"/>
                    <w:kern w:val="0"/>
                    <w:sz w:val="28"/>
                    <w:szCs w:val="28"/>
                  </w:rPr>
                </w:rPrChange>
              </w:rPr>
              <w:t>points</w:t>
            </w:r>
            <w:r w:rsidR="00856368" w:rsidRPr="00D6090B">
              <w:rPr>
                <w:rFonts w:eastAsia="標楷體"/>
                <w:kern w:val="0"/>
                <w:sz w:val="28"/>
                <w:szCs w:val="28"/>
              </w:rPr>
              <w:t xml:space="preserve"> </w:t>
            </w:r>
            <w:r w:rsidR="003E4795" w:rsidRPr="00D6090B">
              <w:rPr>
                <w:rFonts w:eastAsia="標楷體"/>
                <w:kern w:val="0"/>
                <w:sz w:val="28"/>
                <w:szCs w:val="28"/>
              </w:rPr>
              <w:t>for</w:t>
            </w:r>
            <w:r w:rsidR="00856368" w:rsidRPr="00D6090B">
              <w:rPr>
                <w:rFonts w:eastAsia="標楷體"/>
                <w:kern w:val="0"/>
                <w:sz w:val="28"/>
                <w:szCs w:val="28"/>
                <w:rPrChange w:id="5" w:author="廖 經泓" w:date="2026-08-11T08:59:00Z">
                  <w:rPr>
                    <w:rFonts w:eastAsia="標楷體"/>
                    <w:kern w:val="0"/>
                    <w:sz w:val="28"/>
                    <w:szCs w:val="28"/>
                  </w:rPr>
                </w:rPrChange>
              </w:rPr>
              <w:t xml:space="preserve"> JIF ranking</w:t>
            </w:r>
          </w:p>
          <w:p w14:paraId="568A319D" w14:textId="7D69952E" w:rsidR="00462CDE" w:rsidRPr="00D6090B" w:rsidRDefault="00462CDE" w:rsidP="00E4520C">
            <w:pPr>
              <w:pStyle w:val="ab"/>
              <w:numPr>
                <w:ilvl w:val="0"/>
                <w:numId w:val="16"/>
              </w:numPr>
              <w:spacing w:beforeLines="50" w:before="120" w:afterLines="50" w:after="120" w:line="0" w:lineRule="atLeast"/>
              <w:ind w:leftChars="0" w:rightChars="7" w:right="17"/>
              <w:rPr>
                <w:rFonts w:eastAsia="標楷體"/>
                <w:kern w:val="0"/>
                <w:sz w:val="28"/>
                <w:szCs w:val="28"/>
                <w:rPrChange w:id="6" w:author="廖 經泓" w:date="2026-08-11T08:59:00Z">
                  <w:rPr>
                    <w:rFonts w:eastAsia="標楷體"/>
                    <w:kern w:val="0"/>
                    <w:sz w:val="28"/>
                    <w:szCs w:val="28"/>
                  </w:rPr>
                </w:rPrChange>
              </w:rPr>
            </w:pPr>
            <w:r w:rsidRPr="00D6090B">
              <w:rPr>
                <w:rFonts w:eastAsia="標楷體" w:hint="eastAsia"/>
                <w:kern w:val="0"/>
                <w:sz w:val="28"/>
                <w:szCs w:val="28"/>
                <w:rPrChange w:id="7" w:author="廖 經泓" w:date="2026-08-11T08:59:00Z">
                  <w:rPr>
                    <w:rFonts w:eastAsia="標楷體" w:hint="eastAsia"/>
                    <w:kern w:val="0"/>
                    <w:sz w:val="28"/>
                    <w:szCs w:val="28"/>
                  </w:rPr>
                </w:rPrChange>
              </w:rPr>
              <w:t>發表期刊加權</w:t>
            </w:r>
            <w:proofErr w:type="gramStart"/>
            <w:r w:rsidRPr="00D6090B">
              <w:rPr>
                <w:rFonts w:eastAsia="標楷體" w:hint="eastAsia"/>
                <w:kern w:val="0"/>
                <w:sz w:val="28"/>
                <w:szCs w:val="28"/>
                <w:rPrChange w:id="8" w:author="廖 經泓" w:date="2026-08-11T08:59:00Z">
                  <w:rPr>
                    <w:rFonts w:eastAsia="標楷體" w:hint="eastAsia"/>
                    <w:kern w:val="0"/>
                    <w:sz w:val="28"/>
                    <w:szCs w:val="28"/>
                  </w:rPr>
                </w:rPrChange>
              </w:rPr>
              <w:t>權</w:t>
            </w:r>
            <w:proofErr w:type="gramEnd"/>
            <w:r w:rsidRPr="00D6090B">
              <w:rPr>
                <w:rFonts w:eastAsia="標楷體" w:hint="eastAsia"/>
                <w:kern w:val="0"/>
                <w:sz w:val="28"/>
                <w:szCs w:val="28"/>
                <w:rPrChange w:id="9" w:author="廖 經泓" w:date="2026-08-11T08:59:00Z">
                  <w:rPr>
                    <w:rFonts w:eastAsia="標楷體" w:hint="eastAsia"/>
                    <w:kern w:val="0"/>
                    <w:sz w:val="28"/>
                    <w:szCs w:val="28"/>
                  </w:rPr>
                </w:rPrChange>
              </w:rPr>
              <w:t>重</w:t>
            </w:r>
            <w:r w:rsidR="000D2339" w:rsidRPr="00D6090B">
              <w:rPr>
                <w:rFonts w:eastAsia="標楷體"/>
                <w:kern w:val="0"/>
                <w:sz w:val="28"/>
                <w:szCs w:val="28"/>
                <w:rPrChange w:id="10" w:author="廖 經泓" w:date="2026-08-11T08:59:00Z">
                  <w:rPr>
                    <w:rFonts w:eastAsia="標楷體"/>
                    <w:kern w:val="0"/>
                    <w:sz w:val="28"/>
                    <w:szCs w:val="28"/>
                  </w:rPr>
                </w:rPrChange>
              </w:rPr>
              <w:br/>
            </w:r>
            <w:r w:rsidR="009833A7" w:rsidRPr="00D6090B">
              <w:rPr>
                <w:rFonts w:eastAsia="標楷體"/>
                <w:kern w:val="0"/>
                <w:sz w:val="28"/>
                <w:szCs w:val="28"/>
                <w:rPrChange w:id="11" w:author="廖 經泓" w:date="2026-08-11T08:59:00Z">
                  <w:rPr>
                    <w:rFonts w:eastAsia="標楷體"/>
                    <w:color w:val="00B0F0"/>
                    <w:kern w:val="0"/>
                    <w:sz w:val="28"/>
                    <w:szCs w:val="28"/>
                  </w:rPr>
                </w:rPrChange>
              </w:rPr>
              <w:t>W</w:t>
            </w:r>
            <w:r w:rsidR="004F5708" w:rsidRPr="00D6090B">
              <w:rPr>
                <w:rFonts w:eastAsia="標楷體"/>
                <w:kern w:val="0"/>
                <w:sz w:val="28"/>
                <w:szCs w:val="28"/>
                <w:rPrChange w:id="12" w:author="廖 經泓" w:date="2026-08-11T08:59:00Z">
                  <w:rPr>
                    <w:rFonts w:eastAsia="標楷體"/>
                    <w:color w:val="00B0F0"/>
                    <w:kern w:val="0"/>
                    <w:sz w:val="28"/>
                    <w:szCs w:val="28"/>
                  </w:rPr>
                </w:rPrChange>
              </w:rPr>
              <w:t>eight</w:t>
            </w:r>
            <w:r w:rsidR="0061765C" w:rsidRPr="00D6090B">
              <w:rPr>
                <w:rFonts w:eastAsia="標楷體"/>
                <w:kern w:val="0"/>
                <w:sz w:val="28"/>
                <w:szCs w:val="28"/>
                <w:rPrChange w:id="13" w:author="廖 經泓" w:date="2026-08-11T08:59:00Z">
                  <w:rPr>
                    <w:rFonts w:eastAsia="標楷體"/>
                    <w:color w:val="00B0F0"/>
                    <w:kern w:val="0"/>
                    <w:sz w:val="28"/>
                    <w:szCs w:val="28"/>
                  </w:rPr>
                </w:rPrChange>
              </w:rPr>
              <w:t>ing</w:t>
            </w:r>
            <w:r w:rsidR="009833A7" w:rsidRPr="00D6090B">
              <w:rPr>
                <w:rFonts w:eastAsia="標楷體"/>
                <w:kern w:val="0"/>
                <w:sz w:val="28"/>
                <w:szCs w:val="28"/>
              </w:rPr>
              <w:t xml:space="preserve"> for journal publication</w:t>
            </w:r>
          </w:p>
          <w:p w14:paraId="539F9C97" w14:textId="1AD7EDE8" w:rsidR="000D2339" w:rsidRPr="00D6090B" w:rsidRDefault="00462CDE" w:rsidP="00E4520C">
            <w:pPr>
              <w:pStyle w:val="ab"/>
              <w:numPr>
                <w:ilvl w:val="0"/>
                <w:numId w:val="16"/>
              </w:numPr>
              <w:spacing w:beforeLines="50" w:before="120" w:afterLines="50" w:after="120" w:line="0" w:lineRule="atLeast"/>
              <w:ind w:leftChars="0" w:rightChars="7" w:right="17"/>
              <w:jc w:val="both"/>
              <w:rPr>
                <w:rFonts w:eastAsia="標楷體"/>
                <w:kern w:val="0"/>
                <w:sz w:val="28"/>
                <w:szCs w:val="28"/>
                <w:rPrChange w:id="14" w:author="廖 經泓" w:date="2026-08-11T08:59:00Z">
                  <w:rPr>
                    <w:rFonts w:eastAsia="標楷體"/>
                    <w:kern w:val="0"/>
                    <w:sz w:val="28"/>
                    <w:szCs w:val="28"/>
                  </w:rPr>
                </w:rPrChange>
              </w:rPr>
            </w:pPr>
            <w:r w:rsidRPr="00D6090B">
              <w:rPr>
                <w:rFonts w:eastAsia="標楷體" w:hint="eastAsia"/>
                <w:kern w:val="0"/>
                <w:sz w:val="28"/>
                <w:szCs w:val="28"/>
                <w:rPrChange w:id="15" w:author="廖 經泓" w:date="2026-08-11T08:59:00Z">
                  <w:rPr>
                    <w:rFonts w:eastAsia="標楷體" w:hint="eastAsia"/>
                    <w:kern w:val="0"/>
                    <w:sz w:val="28"/>
                    <w:szCs w:val="28"/>
                  </w:rPr>
                </w:rPrChange>
              </w:rPr>
              <w:t>高</w:t>
            </w:r>
            <w:r w:rsidRPr="00D6090B">
              <w:rPr>
                <w:rFonts w:eastAsia="標楷體"/>
                <w:kern w:val="0"/>
                <w:sz w:val="28"/>
                <w:szCs w:val="28"/>
                <w:rPrChange w:id="16" w:author="廖 經泓" w:date="2026-08-11T08:59:00Z">
                  <w:rPr>
                    <w:rFonts w:eastAsia="標楷體"/>
                    <w:kern w:val="0"/>
                    <w:sz w:val="28"/>
                    <w:szCs w:val="28"/>
                  </w:rPr>
                </w:rPrChange>
              </w:rPr>
              <w:t>Impact Factor</w:t>
            </w:r>
            <w:r w:rsidR="00E32222" w:rsidRPr="00D6090B">
              <w:rPr>
                <w:rFonts w:eastAsia="標楷體" w:hint="eastAsia"/>
                <w:kern w:val="0"/>
                <w:sz w:val="28"/>
                <w:szCs w:val="28"/>
                <w:rPrChange w:id="17" w:author="廖 經泓" w:date="2026-08-11T08:59:00Z">
                  <w:rPr>
                    <w:rFonts w:eastAsia="標楷體" w:hint="eastAsia"/>
                    <w:kern w:val="0"/>
                    <w:sz w:val="28"/>
                    <w:szCs w:val="28"/>
                  </w:rPr>
                </w:rPrChange>
              </w:rPr>
              <w:t>加權</w:t>
            </w:r>
            <w:proofErr w:type="gramStart"/>
            <w:r w:rsidRPr="00D6090B">
              <w:rPr>
                <w:rFonts w:eastAsia="標楷體" w:hint="eastAsia"/>
                <w:kern w:val="0"/>
                <w:sz w:val="28"/>
                <w:szCs w:val="28"/>
                <w:rPrChange w:id="18" w:author="廖 經泓" w:date="2026-08-11T08:59:00Z">
                  <w:rPr>
                    <w:rFonts w:eastAsia="標楷體" w:hint="eastAsia"/>
                    <w:kern w:val="0"/>
                    <w:sz w:val="28"/>
                    <w:szCs w:val="28"/>
                  </w:rPr>
                </w:rPrChange>
              </w:rPr>
              <w:t>權</w:t>
            </w:r>
            <w:proofErr w:type="gramEnd"/>
            <w:r w:rsidRPr="00D6090B">
              <w:rPr>
                <w:rFonts w:eastAsia="標楷體" w:hint="eastAsia"/>
                <w:kern w:val="0"/>
                <w:sz w:val="28"/>
                <w:szCs w:val="28"/>
                <w:rPrChange w:id="19" w:author="廖 經泓" w:date="2026-08-11T08:59:00Z">
                  <w:rPr>
                    <w:rFonts w:eastAsia="標楷體" w:hint="eastAsia"/>
                    <w:kern w:val="0"/>
                    <w:sz w:val="28"/>
                    <w:szCs w:val="28"/>
                  </w:rPr>
                </w:rPrChange>
              </w:rPr>
              <w:t>重</w:t>
            </w:r>
            <w:r w:rsidR="000D2339" w:rsidRPr="00D6090B">
              <w:rPr>
                <w:rFonts w:eastAsia="標楷體"/>
                <w:kern w:val="0"/>
                <w:sz w:val="28"/>
                <w:szCs w:val="28"/>
                <w:rPrChange w:id="20" w:author="廖 經泓" w:date="2026-08-11T08:59:00Z">
                  <w:rPr>
                    <w:rFonts w:eastAsia="標楷體"/>
                    <w:kern w:val="0"/>
                    <w:sz w:val="28"/>
                    <w:szCs w:val="28"/>
                  </w:rPr>
                </w:rPrChange>
              </w:rPr>
              <w:br/>
            </w:r>
            <w:r w:rsidR="008E6B04" w:rsidRPr="00D6090B">
              <w:rPr>
                <w:rFonts w:eastAsia="標楷體"/>
                <w:kern w:val="0"/>
                <w:sz w:val="28"/>
                <w:szCs w:val="28"/>
                <w:rPrChange w:id="21" w:author="廖 經泓" w:date="2026-08-11T08:59:00Z">
                  <w:rPr>
                    <w:rFonts w:eastAsia="標楷體"/>
                    <w:color w:val="00B0F0"/>
                    <w:kern w:val="0"/>
                    <w:sz w:val="28"/>
                    <w:szCs w:val="28"/>
                  </w:rPr>
                </w:rPrChange>
              </w:rPr>
              <w:t>Weighting</w:t>
            </w:r>
            <w:r w:rsidR="008E6B04" w:rsidRPr="00D6090B">
              <w:rPr>
                <w:rFonts w:eastAsia="標楷體"/>
                <w:kern w:val="0"/>
                <w:sz w:val="28"/>
                <w:szCs w:val="28"/>
              </w:rPr>
              <w:t xml:space="preserve"> for </w:t>
            </w:r>
            <w:r w:rsidR="008140CD" w:rsidRPr="00D6090B">
              <w:rPr>
                <w:rFonts w:eastAsia="標楷體"/>
                <w:kern w:val="0"/>
                <w:sz w:val="28"/>
                <w:szCs w:val="28"/>
              </w:rPr>
              <w:t>h</w:t>
            </w:r>
            <w:r w:rsidR="000D2339" w:rsidRPr="00D6090B">
              <w:rPr>
                <w:rFonts w:eastAsia="標楷體"/>
                <w:kern w:val="0"/>
                <w:sz w:val="28"/>
                <w:szCs w:val="28"/>
                <w:rPrChange w:id="22" w:author="廖 經泓" w:date="2026-08-11T08:59:00Z">
                  <w:rPr>
                    <w:rFonts w:eastAsia="標楷體"/>
                    <w:kern w:val="0"/>
                    <w:sz w:val="28"/>
                    <w:szCs w:val="28"/>
                  </w:rPr>
                </w:rPrChange>
              </w:rPr>
              <w:t xml:space="preserve">igh </w:t>
            </w:r>
            <w:r w:rsidR="008140CD" w:rsidRPr="00D6090B">
              <w:rPr>
                <w:rFonts w:eastAsia="標楷體"/>
                <w:kern w:val="0"/>
                <w:sz w:val="28"/>
                <w:szCs w:val="28"/>
                <w:rPrChange w:id="23" w:author="廖 經泓" w:date="2026-08-11T08:59:00Z">
                  <w:rPr>
                    <w:rFonts w:eastAsia="標楷體"/>
                    <w:kern w:val="0"/>
                    <w:sz w:val="28"/>
                    <w:szCs w:val="28"/>
                  </w:rPr>
                </w:rPrChange>
              </w:rPr>
              <w:t>JIF journals</w:t>
            </w:r>
            <w:r w:rsidR="000D2339" w:rsidRPr="00D6090B">
              <w:rPr>
                <w:rFonts w:eastAsia="標楷體"/>
                <w:kern w:val="0"/>
                <w:sz w:val="28"/>
                <w:szCs w:val="28"/>
                <w:rPrChange w:id="24" w:author="廖 經泓" w:date="2026-08-11T08:59:00Z">
                  <w:rPr>
                    <w:rFonts w:eastAsia="標楷體"/>
                    <w:kern w:val="0"/>
                    <w:sz w:val="28"/>
                    <w:szCs w:val="28"/>
                  </w:rPr>
                </w:rPrChange>
              </w:rPr>
              <w:t xml:space="preserve"> </w:t>
            </w:r>
          </w:p>
          <w:p w14:paraId="0E9E3D63" w14:textId="1729F487" w:rsidR="000D2339" w:rsidRPr="00D6090B" w:rsidRDefault="00E32222" w:rsidP="00E4520C">
            <w:pPr>
              <w:pStyle w:val="ab"/>
              <w:spacing w:beforeLines="50" w:before="120" w:afterLines="50" w:after="120" w:line="0" w:lineRule="atLeast"/>
              <w:ind w:leftChars="0" w:left="465" w:rightChars="7" w:right="17"/>
              <w:jc w:val="both"/>
              <w:rPr>
                <w:rFonts w:eastAsia="標楷體"/>
                <w:kern w:val="0"/>
                <w:sz w:val="28"/>
                <w:szCs w:val="28"/>
                <w:rPrChange w:id="25" w:author="廖 經泓" w:date="2026-08-11T08:59:00Z">
                  <w:rPr>
                    <w:rFonts w:eastAsia="標楷體"/>
                    <w:kern w:val="0"/>
                    <w:sz w:val="28"/>
                    <w:szCs w:val="28"/>
                  </w:rPr>
                </w:rPrChange>
              </w:rPr>
            </w:pPr>
            <w:r w:rsidRPr="00D6090B">
              <w:rPr>
                <w:rFonts w:eastAsia="標楷體" w:hint="eastAsia"/>
                <w:kern w:val="0"/>
                <w:sz w:val="28"/>
                <w:szCs w:val="28"/>
                <w:rPrChange w:id="26" w:author="廖 經泓" w:date="2026-08-11T08:59:00Z">
                  <w:rPr>
                    <w:rFonts w:eastAsia="標楷體" w:hint="eastAsia"/>
                    <w:kern w:val="0"/>
                    <w:sz w:val="28"/>
                    <w:szCs w:val="28"/>
                  </w:rPr>
                </w:rPrChange>
              </w:rPr>
              <w:t>以上</w:t>
            </w:r>
            <w:proofErr w:type="gramStart"/>
            <w:r w:rsidRPr="00D6090B">
              <w:rPr>
                <w:rFonts w:eastAsia="標楷體" w:hint="eastAsia"/>
                <w:kern w:val="0"/>
                <w:sz w:val="28"/>
                <w:szCs w:val="28"/>
                <w:rPrChange w:id="27" w:author="廖 經泓" w:date="2026-08-11T08:59:00Z">
                  <w:rPr>
                    <w:rFonts w:eastAsia="標楷體" w:hint="eastAsia"/>
                    <w:kern w:val="0"/>
                    <w:sz w:val="28"/>
                    <w:szCs w:val="28"/>
                  </w:rPr>
                </w:rPrChange>
              </w:rPr>
              <w:t>權重數如</w:t>
            </w:r>
            <w:proofErr w:type="gramEnd"/>
            <w:r w:rsidRPr="00D6090B">
              <w:rPr>
                <w:rFonts w:eastAsia="標楷體" w:hint="eastAsia"/>
                <w:kern w:val="0"/>
                <w:sz w:val="28"/>
                <w:szCs w:val="28"/>
                <w:rPrChange w:id="28" w:author="廖 經泓" w:date="2026-08-11T08:59:00Z">
                  <w:rPr>
                    <w:rFonts w:eastAsia="標楷體" w:hint="eastAsia"/>
                    <w:kern w:val="0"/>
                    <w:sz w:val="28"/>
                    <w:szCs w:val="28"/>
                  </w:rPr>
                </w:rPrChange>
              </w:rPr>
              <w:t>第四點表列，</w:t>
            </w:r>
            <w:r w:rsidR="00D81379" w:rsidRPr="00D6090B">
              <w:rPr>
                <w:rFonts w:eastAsia="標楷體" w:hint="eastAsia"/>
                <w:kern w:val="0"/>
                <w:sz w:val="28"/>
                <w:szCs w:val="28"/>
                <w:rPrChange w:id="29" w:author="廖 經泓" w:date="2026-08-11T08:59:00Z">
                  <w:rPr>
                    <w:rFonts w:eastAsia="標楷體" w:hint="eastAsia"/>
                    <w:kern w:val="0"/>
                    <w:sz w:val="28"/>
                    <w:szCs w:val="28"/>
                  </w:rPr>
                </w:rPrChange>
              </w:rPr>
              <w:t>合計最高</w:t>
            </w:r>
            <w:r w:rsidR="00D81379" w:rsidRPr="00D6090B">
              <w:rPr>
                <w:rFonts w:eastAsia="標楷體"/>
                <w:kern w:val="0"/>
                <w:sz w:val="28"/>
                <w:szCs w:val="28"/>
                <w:rPrChange w:id="30" w:author="廖 經泓" w:date="2026-08-11T08:59:00Z">
                  <w:rPr>
                    <w:rFonts w:eastAsia="標楷體"/>
                    <w:kern w:val="0"/>
                    <w:sz w:val="28"/>
                    <w:szCs w:val="28"/>
                  </w:rPr>
                </w:rPrChange>
              </w:rPr>
              <w:t>240</w:t>
            </w:r>
            <w:r w:rsidR="00D81379" w:rsidRPr="00D6090B">
              <w:rPr>
                <w:rFonts w:eastAsia="標楷體" w:hint="eastAsia"/>
                <w:kern w:val="0"/>
                <w:sz w:val="28"/>
                <w:szCs w:val="28"/>
                <w:rPrChange w:id="31" w:author="廖 經泓" w:date="2026-08-11T08:59:00Z">
                  <w:rPr>
                    <w:rFonts w:eastAsia="標楷體" w:hint="eastAsia"/>
                    <w:kern w:val="0"/>
                    <w:sz w:val="28"/>
                    <w:szCs w:val="28"/>
                  </w:rPr>
                </w:rPrChange>
              </w:rPr>
              <w:t>點</w:t>
            </w:r>
            <w:r w:rsidR="00FE234C" w:rsidRPr="00D6090B">
              <w:rPr>
                <w:rFonts w:eastAsia="標楷體" w:hint="eastAsia"/>
                <w:kern w:val="0"/>
                <w:sz w:val="28"/>
                <w:szCs w:val="28"/>
                <w:rPrChange w:id="32" w:author="廖 經泓" w:date="2026-08-11T08:59:00Z">
                  <w:rPr>
                    <w:rFonts w:eastAsia="標楷體" w:hint="eastAsia"/>
                    <w:kern w:val="0"/>
                    <w:sz w:val="28"/>
                    <w:szCs w:val="28"/>
                  </w:rPr>
                </w:rPrChange>
              </w:rPr>
              <w:t>。</w:t>
            </w:r>
            <w:r w:rsidR="000D2339" w:rsidRPr="00D6090B">
              <w:rPr>
                <w:rFonts w:eastAsia="標楷體"/>
                <w:kern w:val="0"/>
                <w:sz w:val="28"/>
                <w:szCs w:val="28"/>
                <w:rPrChange w:id="33" w:author="廖 經泓" w:date="2026-08-11T08:59:00Z">
                  <w:rPr>
                    <w:rFonts w:eastAsia="標楷體"/>
                    <w:kern w:val="0"/>
                    <w:sz w:val="28"/>
                    <w:szCs w:val="28"/>
                  </w:rPr>
                </w:rPrChange>
              </w:rPr>
              <w:br/>
              <w:t xml:space="preserve">The above </w:t>
            </w:r>
            <w:r w:rsidR="0061765C" w:rsidRPr="00D6090B">
              <w:rPr>
                <w:rFonts w:eastAsia="標楷體"/>
                <w:kern w:val="0"/>
                <w:sz w:val="28"/>
                <w:szCs w:val="28"/>
                <w:rPrChange w:id="34" w:author="廖 經泓" w:date="2026-08-11T08:59:00Z">
                  <w:rPr>
                    <w:rFonts w:eastAsia="標楷體"/>
                    <w:kern w:val="0"/>
                    <w:sz w:val="28"/>
                    <w:szCs w:val="28"/>
                  </w:rPr>
                </w:rPrChange>
              </w:rPr>
              <w:t>weighting</w:t>
            </w:r>
            <w:r w:rsidR="003E4795" w:rsidRPr="00D6090B">
              <w:rPr>
                <w:rFonts w:eastAsia="標楷體"/>
                <w:kern w:val="0"/>
                <w:sz w:val="28"/>
                <w:szCs w:val="28"/>
                <w:rPrChange w:id="35" w:author="廖 經泓" w:date="2026-08-11T08:59:00Z">
                  <w:rPr>
                    <w:rFonts w:eastAsia="標楷體"/>
                    <w:kern w:val="0"/>
                    <w:sz w:val="28"/>
                    <w:szCs w:val="28"/>
                  </w:rPr>
                </w:rPrChange>
              </w:rPr>
              <w:t xml:space="preserve">s </w:t>
            </w:r>
            <w:r w:rsidR="005A2E1D" w:rsidRPr="00D6090B">
              <w:rPr>
                <w:rFonts w:eastAsia="標楷體"/>
                <w:kern w:val="0"/>
                <w:sz w:val="28"/>
                <w:szCs w:val="28"/>
                <w:rPrChange w:id="36" w:author="廖 經泓" w:date="2026-08-11T08:59:00Z">
                  <w:rPr>
                    <w:rFonts w:eastAsia="標楷體"/>
                    <w:kern w:val="0"/>
                    <w:sz w:val="28"/>
                    <w:szCs w:val="28"/>
                  </w:rPr>
                </w:rPrChange>
              </w:rPr>
              <w:t xml:space="preserve">shall be as </w:t>
            </w:r>
            <w:r w:rsidR="000D2339" w:rsidRPr="00D6090B">
              <w:rPr>
                <w:rFonts w:eastAsia="標楷體"/>
                <w:kern w:val="0"/>
                <w:sz w:val="28"/>
                <w:szCs w:val="28"/>
                <w:rPrChange w:id="37" w:author="廖 經泓" w:date="2026-08-11T08:59:00Z">
                  <w:rPr>
                    <w:rFonts w:eastAsia="標楷體"/>
                    <w:kern w:val="0"/>
                    <w:sz w:val="28"/>
                    <w:szCs w:val="28"/>
                  </w:rPr>
                </w:rPrChange>
              </w:rPr>
              <w:t xml:space="preserve">listed in </w:t>
            </w:r>
            <w:r w:rsidR="005A2E1D" w:rsidRPr="00D6090B">
              <w:rPr>
                <w:rFonts w:eastAsia="標楷體"/>
                <w:kern w:val="0"/>
                <w:sz w:val="28"/>
                <w:szCs w:val="28"/>
                <w:rPrChange w:id="38" w:author="廖 經泓" w:date="2026-08-11T08:59:00Z">
                  <w:rPr>
                    <w:rFonts w:eastAsia="標楷體"/>
                    <w:kern w:val="0"/>
                    <w:sz w:val="28"/>
                    <w:szCs w:val="28"/>
                  </w:rPr>
                </w:rPrChange>
              </w:rPr>
              <w:t xml:space="preserve">the table in </w:t>
            </w:r>
            <w:r w:rsidR="000D2339" w:rsidRPr="00D6090B">
              <w:rPr>
                <w:rFonts w:eastAsia="標楷體"/>
                <w:kern w:val="0"/>
                <w:sz w:val="28"/>
                <w:szCs w:val="28"/>
                <w:rPrChange w:id="39" w:author="廖 經泓" w:date="2026-08-11T08:59:00Z">
                  <w:rPr>
                    <w:rFonts w:eastAsia="標楷體"/>
                    <w:kern w:val="0"/>
                    <w:sz w:val="28"/>
                    <w:szCs w:val="28"/>
                  </w:rPr>
                </w:rPrChange>
              </w:rPr>
              <w:t>Article 4</w:t>
            </w:r>
            <w:r w:rsidR="005A2E1D" w:rsidRPr="00D6090B">
              <w:rPr>
                <w:rFonts w:eastAsia="標楷體"/>
                <w:kern w:val="0"/>
                <w:sz w:val="28"/>
                <w:szCs w:val="28"/>
                <w:rPrChange w:id="40" w:author="廖 經泓" w:date="2026-08-11T08:59:00Z">
                  <w:rPr>
                    <w:rFonts w:eastAsia="標楷體"/>
                    <w:kern w:val="0"/>
                    <w:sz w:val="28"/>
                    <w:szCs w:val="28"/>
                  </w:rPr>
                </w:rPrChange>
              </w:rPr>
              <w:t xml:space="preserve">, with a </w:t>
            </w:r>
            <w:r w:rsidR="000D2339" w:rsidRPr="00D6090B">
              <w:rPr>
                <w:rFonts w:eastAsia="標楷體"/>
                <w:kern w:val="0"/>
                <w:sz w:val="28"/>
                <w:szCs w:val="28"/>
                <w:rPrChange w:id="41" w:author="廖 經泓" w:date="2026-08-11T08:59:00Z">
                  <w:rPr>
                    <w:rFonts w:eastAsia="標楷體"/>
                    <w:kern w:val="0"/>
                    <w:sz w:val="28"/>
                    <w:szCs w:val="28"/>
                  </w:rPr>
                </w:rPrChange>
              </w:rPr>
              <w:t xml:space="preserve">maximum total </w:t>
            </w:r>
            <w:r w:rsidR="005A2E1D" w:rsidRPr="00D6090B">
              <w:rPr>
                <w:rFonts w:eastAsia="標楷體"/>
                <w:kern w:val="0"/>
                <w:sz w:val="28"/>
                <w:szCs w:val="28"/>
                <w:rPrChange w:id="42" w:author="廖 經泓" w:date="2026-08-11T08:59:00Z">
                  <w:rPr>
                    <w:rFonts w:eastAsia="標楷體"/>
                    <w:kern w:val="0"/>
                    <w:sz w:val="28"/>
                    <w:szCs w:val="28"/>
                  </w:rPr>
                </w:rPrChange>
              </w:rPr>
              <w:t xml:space="preserve">of </w:t>
            </w:r>
            <w:r w:rsidR="000D2339" w:rsidRPr="00D6090B">
              <w:rPr>
                <w:rFonts w:eastAsia="標楷體"/>
                <w:kern w:val="0"/>
                <w:sz w:val="28"/>
                <w:szCs w:val="28"/>
                <w:rPrChange w:id="43" w:author="廖 經泓" w:date="2026-08-11T08:59:00Z">
                  <w:rPr>
                    <w:rFonts w:eastAsia="標楷體"/>
                    <w:kern w:val="0"/>
                    <w:sz w:val="28"/>
                    <w:szCs w:val="28"/>
                  </w:rPr>
                </w:rPrChange>
              </w:rPr>
              <w:t>240 points.</w:t>
            </w:r>
          </w:p>
        </w:tc>
        <w:tc>
          <w:tcPr>
            <w:tcW w:w="1240" w:type="dxa"/>
            <w:vAlign w:val="center"/>
          </w:tcPr>
          <w:p w14:paraId="67A5C146" w14:textId="77777777" w:rsidR="005E2E6C" w:rsidRPr="00D6090B" w:rsidRDefault="00CA27E8" w:rsidP="009F306D">
            <w:pPr>
              <w:spacing w:beforeLines="50" w:before="120" w:afterLines="50" w:after="120" w:line="0" w:lineRule="atLeast"/>
              <w:jc w:val="center"/>
              <w:rPr>
                <w:rFonts w:eastAsia="標楷體"/>
                <w:kern w:val="0"/>
                <w:sz w:val="28"/>
                <w:szCs w:val="28"/>
                <w:rPrChange w:id="44" w:author="廖 經泓" w:date="2026-08-11T08:59:00Z">
                  <w:rPr>
                    <w:rFonts w:eastAsia="標楷體"/>
                    <w:kern w:val="0"/>
                    <w:sz w:val="28"/>
                    <w:szCs w:val="28"/>
                  </w:rPr>
                </w:rPrChange>
              </w:rPr>
            </w:pPr>
            <w:r w:rsidRPr="00D6090B">
              <w:rPr>
                <w:rFonts w:eastAsia="標楷體" w:hint="eastAsia"/>
                <w:kern w:val="0"/>
                <w:sz w:val="28"/>
                <w:szCs w:val="28"/>
                <w:rPrChange w:id="45" w:author="廖 經泓" w:date="2026-08-11T08:59:00Z">
                  <w:rPr>
                    <w:rFonts w:eastAsia="標楷體" w:hint="eastAsia"/>
                    <w:kern w:val="0"/>
                    <w:sz w:val="28"/>
                    <w:szCs w:val="28"/>
                  </w:rPr>
                </w:rPrChange>
              </w:rPr>
              <w:t>240</w:t>
            </w:r>
          </w:p>
        </w:tc>
        <w:tc>
          <w:tcPr>
            <w:tcW w:w="2191" w:type="dxa"/>
            <w:vAlign w:val="center"/>
          </w:tcPr>
          <w:p w14:paraId="5CF4911D" w14:textId="76DBF22C" w:rsidR="00FE234C" w:rsidRPr="00D6090B" w:rsidRDefault="00FE234C" w:rsidP="00D6648E">
            <w:pPr>
              <w:spacing w:beforeLines="50" w:before="120" w:afterLines="50" w:after="120" w:line="0" w:lineRule="atLeast"/>
              <w:jc w:val="both"/>
              <w:rPr>
                <w:rFonts w:eastAsia="標楷體"/>
                <w:kern w:val="0"/>
                <w:sz w:val="28"/>
                <w:szCs w:val="28"/>
                <w:rPrChange w:id="46" w:author="廖 經泓" w:date="2026-08-11T08:59:00Z">
                  <w:rPr>
                    <w:rFonts w:eastAsia="標楷體"/>
                    <w:kern w:val="0"/>
                    <w:sz w:val="28"/>
                    <w:szCs w:val="28"/>
                  </w:rPr>
                </w:rPrChange>
              </w:rPr>
            </w:pPr>
            <w:r w:rsidRPr="00D6090B">
              <w:rPr>
                <w:rFonts w:eastAsia="標楷體" w:hint="eastAsia"/>
                <w:kern w:val="0"/>
                <w:sz w:val="28"/>
                <w:szCs w:val="28"/>
                <w:rPrChange w:id="47" w:author="廖 經泓" w:date="2026-08-11T08:59:00Z">
                  <w:rPr>
                    <w:rFonts w:eastAsia="標楷體" w:hint="eastAsia"/>
                    <w:kern w:val="0"/>
                    <w:sz w:val="28"/>
                    <w:szCs w:val="28"/>
                  </w:rPr>
                </w:rPrChange>
              </w:rPr>
              <w:t>申請人請自附論文期刊所屬領域</w:t>
            </w:r>
            <w:r w:rsidR="00926BA6" w:rsidRPr="00D6090B">
              <w:rPr>
                <w:rFonts w:eastAsia="標楷體" w:hint="eastAsia"/>
                <w:kern w:val="0"/>
                <w:sz w:val="28"/>
                <w:szCs w:val="28"/>
                <w:rPrChange w:id="48" w:author="廖 經泓" w:date="2026-08-11T08:59:00Z">
                  <w:rPr>
                    <w:rFonts w:eastAsia="標楷體" w:hint="eastAsia"/>
                    <w:kern w:val="0"/>
                    <w:sz w:val="28"/>
                    <w:szCs w:val="28"/>
                  </w:rPr>
                </w:rPrChange>
              </w:rPr>
              <w:t>以</w:t>
            </w:r>
            <w:r w:rsidRPr="00D6090B">
              <w:rPr>
                <w:rFonts w:eastAsia="標楷體" w:hint="eastAsia"/>
                <w:kern w:val="0"/>
                <w:sz w:val="28"/>
                <w:szCs w:val="28"/>
                <w:rPrChange w:id="49" w:author="廖 經泓" w:date="2026-08-11T08:59:00Z">
                  <w:rPr>
                    <w:rFonts w:eastAsia="標楷體" w:hint="eastAsia"/>
                    <w:kern w:val="0"/>
                    <w:sz w:val="28"/>
                    <w:szCs w:val="28"/>
                  </w:rPr>
                </w:rPrChange>
              </w:rPr>
              <w:t>及該領域期刊</w:t>
            </w:r>
            <w:r w:rsidR="00926BA6" w:rsidRPr="00D6090B">
              <w:rPr>
                <w:rFonts w:eastAsia="標楷體" w:hint="eastAsia"/>
                <w:kern w:val="0"/>
                <w:sz w:val="28"/>
                <w:szCs w:val="28"/>
                <w:rPrChange w:id="50" w:author="廖 經泓" w:date="2026-08-11T08:59:00Z">
                  <w:rPr>
                    <w:rFonts w:eastAsia="標楷體" w:hint="eastAsia"/>
                    <w:kern w:val="0"/>
                    <w:sz w:val="28"/>
                    <w:szCs w:val="28"/>
                  </w:rPr>
                </w:rPrChange>
              </w:rPr>
              <w:t>排名資料</w:t>
            </w:r>
            <w:r w:rsidR="00EC02D2" w:rsidRPr="00D6090B">
              <w:rPr>
                <w:rFonts w:eastAsia="標楷體" w:hint="eastAsia"/>
                <w:kern w:val="0"/>
                <w:sz w:val="28"/>
                <w:szCs w:val="28"/>
                <w:rPrChange w:id="51" w:author="廖 經泓" w:date="2026-08-11T08:59:00Z">
                  <w:rPr>
                    <w:rFonts w:eastAsia="標楷體" w:hint="eastAsia"/>
                    <w:kern w:val="0"/>
                    <w:sz w:val="28"/>
                    <w:szCs w:val="28"/>
                  </w:rPr>
                </w:rPrChange>
              </w:rPr>
              <w:t>。</w:t>
            </w:r>
            <w:r w:rsidR="005567C6" w:rsidRPr="00D6090B">
              <w:rPr>
                <w:rFonts w:eastAsia="標楷體"/>
                <w:kern w:val="0"/>
                <w:sz w:val="28"/>
                <w:szCs w:val="28"/>
                <w:rPrChange w:id="52" w:author="廖 經泓" w:date="2026-08-11T08:59:00Z">
                  <w:rPr>
                    <w:rFonts w:eastAsia="標楷體"/>
                    <w:kern w:val="0"/>
                    <w:sz w:val="28"/>
                    <w:szCs w:val="28"/>
                  </w:rPr>
                </w:rPrChange>
              </w:rPr>
              <w:br/>
            </w:r>
            <w:r w:rsidR="008938D0" w:rsidRPr="00D6090B">
              <w:rPr>
                <w:rFonts w:eastAsia="標楷體"/>
                <w:kern w:val="0"/>
                <w:sz w:val="28"/>
                <w:szCs w:val="28"/>
                <w:rPrChange w:id="53" w:author="廖 經泓" w:date="2026-08-11T08:59:00Z">
                  <w:rPr>
                    <w:rFonts w:eastAsia="標楷體"/>
                    <w:kern w:val="0"/>
                    <w:sz w:val="28"/>
                    <w:szCs w:val="28"/>
                  </w:rPr>
                </w:rPrChange>
              </w:rPr>
              <w:t xml:space="preserve">Applicants shall provide </w:t>
            </w:r>
            <w:r w:rsidR="008938D0" w:rsidRPr="00D6090B">
              <w:rPr>
                <w:rFonts w:eastAsia="標楷體" w:hint="eastAsia"/>
                <w:kern w:val="0"/>
                <w:sz w:val="28"/>
                <w:szCs w:val="28"/>
                <w:rPrChange w:id="54" w:author="廖 經泓" w:date="2026-08-11T08:59:00Z">
                  <w:rPr>
                    <w:rFonts w:eastAsia="標楷體" w:hint="eastAsia"/>
                    <w:kern w:val="0"/>
                    <w:sz w:val="28"/>
                    <w:szCs w:val="28"/>
                  </w:rPr>
                </w:rPrChange>
              </w:rPr>
              <w:t>i</w:t>
            </w:r>
            <w:r w:rsidR="008938D0" w:rsidRPr="00D6090B">
              <w:rPr>
                <w:rFonts w:eastAsia="標楷體"/>
                <w:kern w:val="0"/>
                <w:sz w:val="28"/>
                <w:szCs w:val="28"/>
                <w:rPrChange w:id="55" w:author="廖 經泓" w:date="2026-08-11T08:59:00Z">
                  <w:rPr>
                    <w:rFonts w:eastAsia="標楷體"/>
                    <w:kern w:val="0"/>
                    <w:sz w:val="28"/>
                    <w:szCs w:val="28"/>
                  </w:rPr>
                </w:rPrChange>
              </w:rPr>
              <w:t>nformation on the field</w:t>
            </w:r>
            <w:r w:rsidR="00B7170F" w:rsidRPr="00D6090B">
              <w:rPr>
                <w:rFonts w:eastAsia="標楷體"/>
                <w:kern w:val="0"/>
                <w:sz w:val="28"/>
                <w:szCs w:val="28"/>
                <w:rPrChange w:id="56" w:author="廖 經泓" w:date="2026-08-11T08:59:00Z">
                  <w:rPr>
                    <w:rFonts w:eastAsia="標楷體"/>
                    <w:kern w:val="0"/>
                    <w:sz w:val="28"/>
                    <w:szCs w:val="28"/>
                  </w:rPr>
                </w:rPrChange>
              </w:rPr>
              <w:t>s of the journals</w:t>
            </w:r>
            <w:r w:rsidR="008938D0" w:rsidRPr="00D6090B">
              <w:rPr>
                <w:rFonts w:eastAsia="標楷體"/>
                <w:kern w:val="0"/>
                <w:sz w:val="28"/>
                <w:szCs w:val="28"/>
                <w:rPrChange w:id="57" w:author="廖 經泓" w:date="2026-08-11T08:59:00Z">
                  <w:rPr>
                    <w:rFonts w:eastAsia="標楷體"/>
                    <w:kern w:val="0"/>
                    <w:sz w:val="28"/>
                    <w:szCs w:val="28"/>
                  </w:rPr>
                </w:rPrChange>
              </w:rPr>
              <w:t xml:space="preserve"> in which the papers were published</w:t>
            </w:r>
            <w:r w:rsidR="00B7170F" w:rsidRPr="00D6090B">
              <w:rPr>
                <w:rFonts w:eastAsia="標楷體"/>
                <w:kern w:val="0"/>
                <w:sz w:val="28"/>
                <w:szCs w:val="28"/>
                <w:rPrChange w:id="58" w:author="廖 經泓" w:date="2026-08-11T08:59:00Z">
                  <w:rPr>
                    <w:rFonts w:eastAsia="標楷體"/>
                    <w:kern w:val="0"/>
                    <w:sz w:val="28"/>
                    <w:szCs w:val="28"/>
                  </w:rPr>
                </w:rPrChange>
              </w:rPr>
              <w:t xml:space="preserve"> and the rankings of those journals in their respective fields.</w:t>
            </w:r>
            <w:r w:rsidR="00B7170F" w:rsidRPr="00D6090B" w:rsidDel="008938D0">
              <w:rPr>
                <w:rFonts w:eastAsia="標楷體"/>
                <w:kern w:val="0"/>
                <w:sz w:val="28"/>
                <w:szCs w:val="28"/>
                <w:rPrChange w:id="59" w:author="廖 經泓" w:date="2026-08-11T08:59:00Z">
                  <w:rPr>
                    <w:rFonts w:eastAsia="標楷體"/>
                    <w:kern w:val="0"/>
                    <w:sz w:val="28"/>
                    <w:szCs w:val="28"/>
                  </w:rPr>
                </w:rPrChange>
              </w:rPr>
              <w:t xml:space="preserve"> </w:t>
            </w:r>
          </w:p>
        </w:tc>
      </w:tr>
      <w:tr w:rsidR="00D6090B" w:rsidRPr="00D6090B" w14:paraId="5C386E86" w14:textId="77777777" w:rsidTr="70562A3F">
        <w:trPr>
          <w:trHeight w:val="330"/>
          <w:jc w:val="center"/>
        </w:trPr>
        <w:tc>
          <w:tcPr>
            <w:tcW w:w="3905" w:type="dxa"/>
            <w:vAlign w:val="center"/>
          </w:tcPr>
          <w:p w14:paraId="4139C73A" w14:textId="77777777" w:rsidR="005567C6" w:rsidRPr="00D6090B" w:rsidRDefault="005E2E6C" w:rsidP="009F306D">
            <w:pPr>
              <w:spacing w:beforeLines="50" w:before="120" w:afterLines="50" w:after="120" w:line="0" w:lineRule="atLeast"/>
              <w:jc w:val="both"/>
              <w:rPr>
                <w:rFonts w:eastAsia="標楷體"/>
                <w:kern w:val="0"/>
                <w:sz w:val="28"/>
                <w:szCs w:val="28"/>
                <w:rPrChange w:id="60" w:author="廖 經泓" w:date="2026-08-11T08:59:00Z">
                  <w:rPr>
                    <w:rFonts w:eastAsia="標楷體"/>
                    <w:kern w:val="0"/>
                    <w:sz w:val="28"/>
                    <w:szCs w:val="28"/>
                  </w:rPr>
                </w:rPrChange>
              </w:rPr>
            </w:pPr>
            <w:r w:rsidRPr="00D6090B">
              <w:rPr>
                <w:rFonts w:eastAsia="標楷體" w:hint="eastAsia"/>
                <w:kern w:val="0"/>
                <w:sz w:val="28"/>
                <w:szCs w:val="28"/>
                <w:rPrChange w:id="61" w:author="廖 經泓" w:date="2026-08-11T08:59:00Z">
                  <w:rPr>
                    <w:rFonts w:eastAsia="標楷體" w:hint="eastAsia"/>
                    <w:kern w:val="0"/>
                    <w:sz w:val="28"/>
                    <w:szCs w:val="28"/>
                  </w:rPr>
                </w:rPrChange>
              </w:rPr>
              <w:t>SCIE</w:t>
            </w:r>
            <w:r w:rsidRPr="00D6090B">
              <w:rPr>
                <w:rFonts w:eastAsia="標楷體" w:hint="eastAsia"/>
                <w:kern w:val="0"/>
                <w:sz w:val="28"/>
                <w:szCs w:val="28"/>
                <w:rPrChange w:id="62" w:author="廖 經泓" w:date="2026-08-11T08:59:00Z">
                  <w:rPr>
                    <w:rFonts w:eastAsia="標楷體" w:hint="eastAsia"/>
                    <w:kern w:val="0"/>
                    <w:sz w:val="28"/>
                    <w:szCs w:val="28"/>
                  </w:rPr>
                </w:rPrChange>
              </w:rPr>
              <w:t>論文篇數</w:t>
            </w:r>
          </w:p>
          <w:p w14:paraId="3BFB07F5" w14:textId="6EE68B8D" w:rsidR="00CD750B" w:rsidRPr="00D6090B" w:rsidRDefault="0034639E" w:rsidP="009F306D">
            <w:pPr>
              <w:spacing w:beforeLines="50" w:before="120" w:afterLines="50" w:after="120" w:line="0" w:lineRule="atLeast"/>
              <w:jc w:val="both"/>
              <w:rPr>
                <w:rFonts w:eastAsia="標楷體"/>
                <w:kern w:val="0"/>
                <w:sz w:val="28"/>
                <w:szCs w:val="28"/>
                <w:rPrChange w:id="63" w:author="廖 經泓" w:date="2026-08-11T08:59:00Z">
                  <w:rPr>
                    <w:rFonts w:eastAsia="標楷體"/>
                    <w:kern w:val="0"/>
                    <w:sz w:val="28"/>
                    <w:szCs w:val="28"/>
                  </w:rPr>
                </w:rPrChange>
              </w:rPr>
            </w:pPr>
            <w:r w:rsidRPr="00D6090B">
              <w:rPr>
                <w:rFonts w:eastAsia="標楷體"/>
                <w:kern w:val="0"/>
                <w:sz w:val="28"/>
                <w:szCs w:val="28"/>
                <w:rPrChange w:id="64" w:author="廖 經泓" w:date="2026-08-11T08:59:00Z">
                  <w:rPr>
                    <w:rFonts w:eastAsia="標楷體"/>
                    <w:kern w:val="0"/>
                    <w:sz w:val="28"/>
                    <w:szCs w:val="28"/>
                  </w:rPr>
                </w:rPrChange>
              </w:rPr>
              <w:t>N</w:t>
            </w:r>
            <w:r w:rsidR="005567C6" w:rsidRPr="00D6090B">
              <w:rPr>
                <w:rFonts w:eastAsia="標楷體"/>
                <w:kern w:val="0"/>
                <w:sz w:val="28"/>
                <w:szCs w:val="28"/>
                <w:rPrChange w:id="65" w:author="廖 經泓" w:date="2026-08-11T08:59:00Z">
                  <w:rPr>
                    <w:rFonts w:eastAsia="標楷體"/>
                    <w:kern w:val="0"/>
                    <w:sz w:val="28"/>
                    <w:szCs w:val="28"/>
                  </w:rPr>
                </w:rPrChange>
              </w:rPr>
              <w:t>umber of papers in SCIE</w:t>
            </w:r>
          </w:p>
        </w:tc>
        <w:tc>
          <w:tcPr>
            <w:tcW w:w="3721" w:type="dxa"/>
            <w:vAlign w:val="center"/>
          </w:tcPr>
          <w:p w14:paraId="286D0704" w14:textId="4E8735E6" w:rsidR="005E2E6C" w:rsidRPr="00D6090B" w:rsidRDefault="005E2E6C" w:rsidP="00D6648E">
            <w:pPr>
              <w:spacing w:beforeLines="50" w:before="120" w:afterLines="50" w:after="120" w:line="0" w:lineRule="atLeast"/>
              <w:jc w:val="both"/>
              <w:rPr>
                <w:rFonts w:eastAsia="標楷體"/>
                <w:kern w:val="0"/>
                <w:sz w:val="28"/>
                <w:szCs w:val="28"/>
                <w:rPrChange w:id="66" w:author="廖 經泓" w:date="2026-08-11T08:59:00Z">
                  <w:rPr>
                    <w:rFonts w:eastAsia="標楷體"/>
                    <w:kern w:val="0"/>
                    <w:sz w:val="28"/>
                    <w:szCs w:val="28"/>
                  </w:rPr>
                </w:rPrChange>
              </w:rPr>
            </w:pPr>
            <w:r w:rsidRPr="00D6090B">
              <w:rPr>
                <w:rFonts w:eastAsia="標楷體" w:hint="eastAsia"/>
                <w:kern w:val="0"/>
                <w:sz w:val="28"/>
                <w:szCs w:val="28"/>
                <w:rPrChange w:id="67" w:author="廖 經泓" w:date="2026-08-11T08:59:00Z">
                  <w:rPr>
                    <w:rFonts w:eastAsia="標楷體" w:hint="eastAsia"/>
                    <w:kern w:val="0"/>
                    <w:sz w:val="28"/>
                    <w:szCs w:val="28"/>
                  </w:rPr>
                </w:rPrChange>
              </w:rPr>
              <w:t>超過</w:t>
            </w:r>
            <w:r w:rsidRPr="00D6090B">
              <w:rPr>
                <w:rFonts w:eastAsia="標楷體"/>
                <w:kern w:val="0"/>
                <w:sz w:val="28"/>
                <w:szCs w:val="28"/>
                <w:rPrChange w:id="68" w:author="廖 經泓" w:date="2026-08-11T08:59:00Z">
                  <w:rPr>
                    <w:rFonts w:eastAsia="標楷體"/>
                    <w:kern w:val="0"/>
                    <w:sz w:val="28"/>
                    <w:szCs w:val="28"/>
                  </w:rPr>
                </w:rPrChange>
              </w:rPr>
              <w:t>6</w:t>
            </w:r>
            <w:r w:rsidRPr="00D6090B">
              <w:rPr>
                <w:rFonts w:eastAsia="標楷體" w:hint="eastAsia"/>
                <w:kern w:val="0"/>
                <w:sz w:val="28"/>
                <w:szCs w:val="28"/>
                <w:rPrChange w:id="69" w:author="廖 經泓" w:date="2026-08-11T08:59:00Z">
                  <w:rPr>
                    <w:rFonts w:eastAsia="標楷體" w:hint="eastAsia"/>
                    <w:kern w:val="0"/>
                    <w:sz w:val="28"/>
                    <w:szCs w:val="28"/>
                  </w:rPr>
                </w:rPrChange>
              </w:rPr>
              <w:t>篇以上</w:t>
            </w:r>
            <w:r w:rsidR="0032430E" w:rsidRPr="00D6090B">
              <w:rPr>
                <w:rFonts w:eastAsia="標楷體" w:hint="eastAsia"/>
                <w:kern w:val="0"/>
                <w:sz w:val="28"/>
                <w:szCs w:val="28"/>
                <w:rPrChange w:id="70" w:author="廖 經泓" w:date="2026-08-11T08:59:00Z">
                  <w:rPr>
                    <w:rFonts w:eastAsia="標楷體" w:hint="eastAsia"/>
                    <w:kern w:val="0"/>
                    <w:sz w:val="28"/>
                    <w:szCs w:val="28"/>
                  </w:rPr>
                </w:rPrChange>
              </w:rPr>
              <w:t>之論文</w:t>
            </w:r>
            <w:r w:rsidRPr="00D6090B">
              <w:rPr>
                <w:rFonts w:eastAsia="標楷體" w:hint="eastAsia"/>
                <w:kern w:val="0"/>
                <w:sz w:val="28"/>
                <w:szCs w:val="28"/>
                <w:rPrChange w:id="71" w:author="廖 經泓" w:date="2026-08-11T08:59:00Z">
                  <w:rPr>
                    <w:rFonts w:eastAsia="標楷體" w:hint="eastAsia"/>
                    <w:kern w:val="0"/>
                    <w:sz w:val="28"/>
                    <w:szCs w:val="28"/>
                  </w:rPr>
                </w:rPrChange>
              </w:rPr>
              <w:t>，</w:t>
            </w:r>
            <w:r w:rsidR="006316A3" w:rsidRPr="00D6090B">
              <w:rPr>
                <w:rFonts w:eastAsia="標楷體" w:hint="eastAsia"/>
                <w:kern w:val="0"/>
                <w:sz w:val="28"/>
                <w:szCs w:val="28"/>
                <w:rPrChange w:id="72" w:author="廖 經泓" w:date="2026-08-11T08:59:00Z">
                  <w:rPr>
                    <w:rFonts w:eastAsia="標楷體" w:hint="eastAsia"/>
                    <w:kern w:val="0"/>
                    <w:sz w:val="28"/>
                    <w:szCs w:val="28"/>
                  </w:rPr>
                </w:rPrChange>
              </w:rPr>
              <w:t>排名於前</w:t>
            </w:r>
            <w:r w:rsidR="006316A3" w:rsidRPr="00D6090B">
              <w:rPr>
                <w:rFonts w:eastAsia="標楷體"/>
                <w:kern w:val="0"/>
                <w:sz w:val="28"/>
                <w:szCs w:val="28"/>
                <w:rPrChange w:id="73" w:author="廖 經泓" w:date="2026-08-11T08:59:00Z">
                  <w:rPr>
                    <w:rFonts w:eastAsia="標楷體"/>
                    <w:kern w:val="0"/>
                    <w:sz w:val="28"/>
                    <w:szCs w:val="28"/>
                  </w:rPr>
                </w:rPrChange>
              </w:rPr>
              <w:t>50%(</w:t>
            </w:r>
            <w:r w:rsidR="006316A3" w:rsidRPr="00D6090B">
              <w:rPr>
                <w:rFonts w:eastAsia="標楷體" w:hint="eastAsia"/>
                <w:kern w:val="0"/>
                <w:sz w:val="28"/>
                <w:szCs w:val="28"/>
                <w:rPrChange w:id="74" w:author="廖 經泓" w:date="2026-08-11T08:59:00Z">
                  <w:rPr>
                    <w:rFonts w:eastAsia="標楷體" w:hint="eastAsia"/>
                    <w:kern w:val="0"/>
                    <w:sz w:val="28"/>
                    <w:szCs w:val="28"/>
                  </w:rPr>
                </w:rPrChange>
              </w:rPr>
              <w:t>含</w:t>
            </w:r>
            <w:r w:rsidR="006316A3" w:rsidRPr="00D6090B">
              <w:rPr>
                <w:rFonts w:eastAsia="標楷體"/>
                <w:kern w:val="0"/>
                <w:sz w:val="28"/>
                <w:szCs w:val="28"/>
                <w:rPrChange w:id="75" w:author="廖 經泓" w:date="2026-08-11T08:59:00Z">
                  <w:rPr>
                    <w:rFonts w:eastAsia="標楷體"/>
                    <w:kern w:val="0"/>
                    <w:sz w:val="28"/>
                    <w:szCs w:val="28"/>
                  </w:rPr>
                </w:rPrChange>
              </w:rPr>
              <w:t>)</w:t>
            </w:r>
            <w:r w:rsidR="006316A3" w:rsidRPr="00D6090B">
              <w:rPr>
                <w:rFonts w:eastAsia="標楷體" w:hint="eastAsia"/>
                <w:kern w:val="0"/>
                <w:sz w:val="28"/>
                <w:szCs w:val="28"/>
                <w:rPrChange w:id="76" w:author="廖 經泓" w:date="2026-08-11T08:59:00Z">
                  <w:rPr>
                    <w:rFonts w:eastAsia="標楷體" w:hint="eastAsia"/>
                    <w:kern w:val="0"/>
                    <w:sz w:val="28"/>
                    <w:szCs w:val="28"/>
                  </w:rPr>
                </w:rPrChange>
              </w:rPr>
              <w:t>，</w:t>
            </w:r>
            <w:r w:rsidRPr="00D6090B">
              <w:rPr>
                <w:rFonts w:eastAsia="標楷體" w:hint="eastAsia"/>
                <w:kern w:val="0"/>
                <w:sz w:val="28"/>
                <w:szCs w:val="28"/>
                <w:rPrChange w:id="77" w:author="廖 經泓" w:date="2026-08-11T08:59:00Z">
                  <w:rPr>
                    <w:rFonts w:eastAsia="標楷體" w:hint="eastAsia"/>
                    <w:kern w:val="0"/>
                    <w:sz w:val="28"/>
                    <w:szCs w:val="28"/>
                  </w:rPr>
                </w:rPrChange>
              </w:rPr>
              <w:t>每篇</w:t>
            </w:r>
            <w:r w:rsidRPr="00D6090B">
              <w:rPr>
                <w:rFonts w:eastAsia="標楷體"/>
                <w:kern w:val="0"/>
                <w:sz w:val="28"/>
                <w:szCs w:val="28"/>
                <w:rPrChange w:id="78" w:author="廖 經泓" w:date="2026-08-11T08:59:00Z">
                  <w:rPr>
                    <w:rFonts w:eastAsia="標楷體"/>
                    <w:kern w:val="0"/>
                    <w:sz w:val="28"/>
                    <w:szCs w:val="28"/>
                  </w:rPr>
                </w:rPrChange>
              </w:rPr>
              <w:t>1</w:t>
            </w:r>
            <w:r w:rsidRPr="00D6090B">
              <w:rPr>
                <w:rFonts w:eastAsia="標楷體" w:hint="eastAsia"/>
                <w:kern w:val="0"/>
                <w:sz w:val="28"/>
                <w:szCs w:val="28"/>
                <w:rPrChange w:id="79" w:author="廖 經泓" w:date="2026-08-11T08:59:00Z">
                  <w:rPr>
                    <w:rFonts w:eastAsia="標楷體" w:hint="eastAsia"/>
                    <w:kern w:val="0"/>
                    <w:sz w:val="28"/>
                    <w:szCs w:val="28"/>
                  </w:rPr>
                </w:rPrChange>
              </w:rPr>
              <w:t>點，</w:t>
            </w:r>
            <w:r w:rsidR="00611404" w:rsidRPr="00D6090B">
              <w:rPr>
                <w:rFonts w:eastAsia="標楷體" w:hint="eastAsia"/>
                <w:kern w:val="0"/>
                <w:sz w:val="28"/>
                <w:szCs w:val="28"/>
                <w:rPrChange w:id="80" w:author="廖 經泓" w:date="2026-08-11T08:59:00Z">
                  <w:rPr>
                    <w:rFonts w:eastAsia="標楷體" w:hint="eastAsia"/>
                    <w:kern w:val="0"/>
                    <w:sz w:val="28"/>
                    <w:szCs w:val="28"/>
                  </w:rPr>
                </w:rPrChange>
              </w:rPr>
              <w:t>再</w:t>
            </w:r>
            <w:r w:rsidR="00E32222" w:rsidRPr="00D6090B">
              <w:rPr>
                <w:rFonts w:eastAsia="標楷體" w:hint="eastAsia"/>
                <w:kern w:val="0"/>
                <w:sz w:val="28"/>
                <w:szCs w:val="28"/>
                <w:rPrChange w:id="81" w:author="廖 經泓" w:date="2026-08-11T08:59:00Z">
                  <w:rPr>
                    <w:rFonts w:eastAsia="標楷體" w:hint="eastAsia"/>
                    <w:kern w:val="0"/>
                    <w:sz w:val="28"/>
                    <w:szCs w:val="28"/>
                  </w:rPr>
                </w:rPrChange>
              </w:rPr>
              <w:t>乘以第四點</w:t>
            </w:r>
            <w:r w:rsidR="00E32222" w:rsidRPr="00D6090B">
              <w:rPr>
                <w:rFonts w:eastAsia="標楷體"/>
                <w:kern w:val="0"/>
                <w:sz w:val="28"/>
                <w:szCs w:val="28"/>
                <w:rPrChange w:id="82" w:author="廖 經泓" w:date="2026-08-11T08:59:00Z">
                  <w:rPr>
                    <w:rFonts w:eastAsia="標楷體"/>
                    <w:kern w:val="0"/>
                    <w:sz w:val="28"/>
                    <w:szCs w:val="28"/>
                  </w:rPr>
                </w:rPrChange>
              </w:rPr>
              <w:t>(B)</w:t>
            </w:r>
            <w:r w:rsidR="00611404" w:rsidRPr="00D6090B">
              <w:rPr>
                <w:rFonts w:eastAsia="標楷體" w:hint="eastAsia"/>
                <w:kern w:val="0"/>
                <w:sz w:val="28"/>
                <w:szCs w:val="28"/>
                <w:rPrChange w:id="83" w:author="廖 經泓" w:date="2026-08-11T08:59:00Z">
                  <w:rPr>
                    <w:rFonts w:eastAsia="標楷體" w:hint="eastAsia"/>
                    <w:kern w:val="0"/>
                    <w:sz w:val="28"/>
                    <w:szCs w:val="28"/>
                  </w:rPr>
                </w:rPrChange>
              </w:rPr>
              <w:t>及</w:t>
            </w:r>
            <w:r w:rsidR="00611404" w:rsidRPr="00D6090B">
              <w:rPr>
                <w:rFonts w:eastAsia="標楷體"/>
                <w:kern w:val="0"/>
                <w:sz w:val="28"/>
                <w:szCs w:val="28"/>
                <w:rPrChange w:id="84" w:author="廖 經泓" w:date="2026-08-11T08:59:00Z">
                  <w:rPr>
                    <w:rFonts w:eastAsia="標楷體"/>
                    <w:kern w:val="0"/>
                    <w:sz w:val="28"/>
                    <w:szCs w:val="28"/>
                  </w:rPr>
                </w:rPrChange>
              </w:rPr>
              <w:t>(C)</w:t>
            </w:r>
            <w:r w:rsidR="00280D76" w:rsidRPr="00D6090B">
              <w:rPr>
                <w:rFonts w:eastAsia="標楷體" w:hint="eastAsia"/>
                <w:kern w:val="0"/>
                <w:sz w:val="28"/>
                <w:szCs w:val="28"/>
                <w:rPrChange w:id="85" w:author="廖 經泓" w:date="2026-08-11T08:59:00Z">
                  <w:rPr>
                    <w:rFonts w:eastAsia="標楷體" w:hint="eastAsia"/>
                    <w:kern w:val="0"/>
                    <w:sz w:val="28"/>
                    <w:szCs w:val="28"/>
                  </w:rPr>
                </w:rPrChange>
              </w:rPr>
              <w:t>，</w:t>
            </w:r>
            <w:r w:rsidRPr="00D6090B">
              <w:rPr>
                <w:rFonts w:eastAsia="標楷體" w:hint="eastAsia"/>
                <w:kern w:val="0"/>
                <w:sz w:val="28"/>
                <w:szCs w:val="28"/>
                <w:rPrChange w:id="86" w:author="廖 經泓" w:date="2026-08-11T08:59:00Z">
                  <w:rPr>
                    <w:rFonts w:eastAsia="標楷體" w:hint="eastAsia"/>
                    <w:kern w:val="0"/>
                    <w:sz w:val="28"/>
                    <w:szCs w:val="28"/>
                  </w:rPr>
                </w:rPrChange>
              </w:rPr>
              <w:t>最多</w:t>
            </w:r>
            <w:r w:rsidR="00CA27E8" w:rsidRPr="00D6090B">
              <w:rPr>
                <w:rFonts w:eastAsia="標楷體"/>
                <w:kern w:val="0"/>
                <w:sz w:val="28"/>
                <w:szCs w:val="28"/>
                <w:rPrChange w:id="87" w:author="廖 經泓" w:date="2026-08-11T08:59:00Z">
                  <w:rPr>
                    <w:rFonts w:eastAsia="標楷體"/>
                    <w:kern w:val="0"/>
                    <w:sz w:val="28"/>
                    <w:szCs w:val="28"/>
                  </w:rPr>
                </w:rPrChange>
              </w:rPr>
              <w:t>4</w:t>
            </w:r>
            <w:r w:rsidRPr="00D6090B">
              <w:rPr>
                <w:rFonts w:eastAsia="標楷體"/>
                <w:kern w:val="0"/>
                <w:sz w:val="28"/>
                <w:szCs w:val="28"/>
                <w:rPrChange w:id="88" w:author="廖 經泓" w:date="2026-08-11T08:59:00Z">
                  <w:rPr>
                    <w:rFonts w:eastAsia="標楷體"/>
                    <w:kern w:val="0"/>
                    <w:sz w:val="28"/>
                    <w:szCs w:val="28"/>
                  </w:rPr>
                </w:rPrChange>
              </w:rPr>
              <w:t>0</w:t>
            </w:r>
            <w:r w:rsidRPr="00D6090B">
              <w:rPr>
                <w:rFonts w:eastAsia="標楷體" w:hint="eastAsia"/>
                <w:kern w:val="0"/>
                <w:sz w:val="28"/>
                <w:szCs w:val="28"/>
                <w:rPrChange w:id="89" w:author="廖 經泓" w:date="2026-08-11T08:59:00Z">
                  <w:rPr>
                    <w:rFonts w:eastAsia="標楷體" w:hint="eastAsia"/>
                    <w:kern w:val="0"/>
                    <w:sz w:val="28"/>
                    <w:szCs w:val="28"/>
                  </w:rPr>
                </w:rPrChange>
              </w:rPr>
              <w:t>點</w:t>
            </w:r>
            <w:r w:rsidR="009B5668" w:rsidRPr="00D6090B">
              <w:rPr>
                <w:rFonts w:eastAsia="標楷體" w:hint="eastAsia"/>
                <w:kern w:val="0"/>
                <w:sz w:val="28"/>
                <w:szCs w:val="28"/>
                <w:rPrChange w:id="90" w:author="廖 經泓" w:date="2026-08-11T08:59:00Z">
                  <w:rPr>
                    <w:rFonts w:eastAsia="標楷體" w:hint="eastAsia"/>
                    <w:kern w:val="0"/>
                    <w:sz w:val="28"/>
                    <w:szCs w:val="28"/>
                  </w:rPr>
                </w:rPrChange>
              </w:rPr>
              <w:t>。</w:t>
            </w:r>
            <w:r w:rsidR="00F774CC" w:rsidRPr="00D6090B">
              <w:rPr>
                <w:rFonts w:eastAsia="標楷體"/>
                <w:kern w:val="0"/>
                <w:sz w:val="28"/>
                <w:szCs w:val="28"/>
                <w:rPrChange w:id="91" w:author="廖 經泓" w:date="2026-08-11T08:59:00Z">
                  <w:rPr>
                    <w:rFonts w:eastAsia="標楷體"/>
                    <w:kern w:val="0"/>
                    <w:sz w:val="28"/>
                    <w:szCs w:val="28"/>
                  </w:rPr>
                </w:rPrChange>
              </w:rPr>
              <w:br/>
            </w:r>
            <w:r w:rsidR="003E4795" w:rsidRPr="00D6090B">
              <w:rPr>
                <w:rFonts w:eastAsia="標楷體"/>
                <w:kern w:val="0"/>
                <w:sz w:val="28"/>
                <w:szCs w:val="28"/>
                <w:rPrChange w:id="92" w:author="廖 經泓" w:date="2026-08-11T08:59:00Z">
                  <w:rPr>
                    <w:rFonts w:eastAsia="標楷體"/>
                    <w:kern w:val="0"/>
                    <w:sz w:val="28"/>
                    <w:szCs w:val="28"/>
                  </w:rPr>
                </w:rPrChange>
              </w:rPr>
              <w:t>P</w:t>
            </w:r>
            <w:r w:rsidR="00B53E63" w:rsidRPr="00D6090B">
              <w:rPr>
                <w:rFonts w:eastAsia="標楷體"/>
                <w:kern w:val="0"/>
                <w:sz w:val="28"/>
                <w:szCs w:val="28"/>
                <w:rPrChange w:id="93" w:author="廖 經泓" w:date="2026-08-11T08:59:00Z">
                  <w:rPr>
                    <w:rFonts w:eastAsia="標楷體"/>
                    <w:kern w:val="0"/>
                    <w:sz w:val="28"/>
                    <w:szCs w:val="28"/>
                  </w:rPr>
                </w:rPrChange>
              </w:rPr>
              <w:t>apers</w:t>
            </w:r>
            <w:r w:rsidR="003E4795" w:rsidRPr="00D6090B">
              <w:rPr>
                <w:rFonts w:eastAsia="標楷體"/>
                <w:kern w:val="0"/>
                <w:sz w:val="28"/>
                <w:szCs w:val="28"/>
                <w:rPrChange w:id="94" w:author="廖 經泓" w:date="2026-08-11T08:59:00Z">
                  <w:rPr>
                    <w:rFonts w:eastAsia="標楷體"/>
                    <w:kern w:val="0"/>
                    <w:sz w:val="28"/>
                    <w:szCs w:val="28"/>
                  </w:rPr>
                </w:rPrChange>
              </w:rPr>
              <w:t xml:space="preserve"> exceeding 6 and ranked</w:t>
            </w:r>
            <w:r w:rsidR="00F774CC" w:rsidRPr="00D6090B">
              <w:rPr>
                <w:rFonts w:eastAsia="標楷體"/>
                <w:kern w:val="0"/>
                <w:sz w:val="28"/>
                <w:szCs w:val="28"/>
                <w:rPrChange w:id="95" w:author="廖 經泓" w:date="2026-08-11T08:59:00Z">
                  <w:rPr>
                    <w:rFonts w:eastAsia="標楷體"/>
                    <w:kern w:val="0"/>
                    <w:sz w:val="28"/>
                    <w:szCs w:val="28"/>
                  </w:rPr>
                </w:rPrChange>
              </w:rPr>
              <w:t xml:space="preserve"> </w:t>
            </w:r>
            <w:r w:rsidR="003E4795" w:rsidRPr="00D6090B">
              <w:rPr>
                <w:rFonts w:eastAsia="標楷體"/>
                <w:kern w:val="0"/>
                <w:sz w:val="28"/>
                <w:szCs w:val="28"/>
                <w:rPrChange w:id="96" w:author="廖 經泓" w:date="2026-08-11T08:59:00Z">
                  <w:rPr>
                    <w:rFonts w:eastAsia="標楷體"/>
                    <w:kern w:val="0"/>
                    <w:sz w:val="28"/>
                    <w:szCs w:val="28"/>
                  </w:rPr>
                </w:rPrChange>
              </w:rPr>
              <w:t>within the top 50%</w:t>
            </w:r>
            <w:r w:rsidR="00292036" w:rsidRPr="00D6090B">
              <w:rPr>
                <w:rFonts w:eastAsia="標楷體"/>
                <w:kern w:val="0"/>
                <w:sz w:val="28"/>
                <w:szCs w:val="28"/>
                <w:rPrChange w:id="97" w:author="廖 經泓" w:date="2026-08-11T08:59:00Z">
                  <w:rPr>
                    <w:rFonts w:eastAsia="標楷體"/>
                    <w:kern w:val="0"/>
                    <w:sz w:val="28"/>
                    <w:szCs w:val="28"/>
                  </w:rPr>
                </w:rPrChange>
              </w:rPr>
              <w:t xml:space="preserve"> of JIF ranking</w:t>
            </w:r>
            <w:r w:rsidR="00F774CC" w:rsidRPr="00D6090B">
              <w:rPr>
                <w:rFonts w:eastAsia="標楷體"/>
                <w:kern w:val="0"/>
                <w:sz w:val="28"/>
                <w:szCs w:val="28"/>
                <w:rPrChange w:id="98" w:author="廖 經泓" w:date="2026-08-11T08:59:00Z">
                  <w:rPr>
                    <w:rFonts w:eastAsia="標楷體"/>
                    <w:kern w:val="0"/>
                    <w:sz w:val="28"/>
                    <w:szCs w:val="28"/>
                  </w:rPr>
                </w:rPrChange>
              </w:rPr>
              <w:t>: 1 point per paper,</w:t>
            </w:r>
            <w:r w:rsidR="00F774CC" w:rsidRPr="00D6090B">
              <w:rPr>
                <w:rPrChange w:id="99" w:author="廖 經泓" w:date="2026-08-11T08:59:00Z">
                  <w:rPr/>
                </w:rPrChange>
              </w:rPr>
              <w:t xml:space="preserve"> </w:t>
            </w:r>
            <w:r w:rsidR="00F774CC" w:rsidRPr="00D6090B">
              <w:rPr>
                <w:rFonts w:eastAsia="標楷體"/>
                <w:kern w:val="0"/>
                <w:sz w:val="28"/>
                <w:szCs w:val="28"/>
                <w:rPrChange w:id="100" w:author="廖 經泓" w:date="2026-08-11T08:59:00Z">
                  <w:rPr>
                    <w:rFonts w:eastAsia="標楷體"/>
                    <w:kern w:val="0"/>
                    <w:sz w:val="28"/>
                    <w:szCs w:val="28"/>
                  </w:rPr>
                </w:rPrChange>
              </w:rPr>
              <w:t xml:space="preserve">then multiplied by </w:t>
            </w:r>
            <w:r w:rsidR="00B7170F" w:rsidRPr="00D6090B">
              <w:rPr>
                <w:rFonts w:eastAsia="標楷體"/>
                <w:kern w:val="0"/>
                <w:sz w:val="28"/>
                <w:szCs w:val="28"/>
                <w:rPrChange w:id="101" w:author="廖 經泓" w:date="2026-08-11T08:59:00Z">
                  <w:rPr>
                    <w:rFonts w:eastAsia="標楷體"/>
                    <w:kern w:val="0"/>
                    <w:sz w:val="28"/>
                    <w:szCs w:val="28"/>
                  </w:rPr>
                </w:rPrChange>
              </w:rPr>
              <w:t xml:space="preserve">(B) and (C) </w:t>
            </w:r>
            <w:r w:rsidR="003E4795" w:rsidRPr="00D6090B">
              <w:rPr>
                <w:rFonts w:eastAsia="標楷體"/>
                <w:kern w:val="0"/>
                <w:sz w:val="28"/>
                <w:szCs w:val="28"/>
                <w:rPrChange w:id="102" w:author="廖 經泓" w:date="2026-08-11T08:59:00Z">
                  <w:rPr>
                    <w:rFonts w:eastAsia="標楷體"/>
                    <w:kern w:val="0"/>
                    <w:sz w:val="28"/>
                    <w:szCs w:val="28"/>
                  </w:rPr>
                </w:rPrChange>
              </w:rPr>
              <w:t>of</w:t>
            </w:r>
            <w:r w:rsidR="00B7170F" w:rsidRPr="00D6090B">
              <w:rPr>
                <w:rFonts w:eastAsia="標楷體"/>
                <w:kern w:val="0"/>
                <w:sz w:val="28"/>
                <w:szCs w:val="28"/>
                <w:rPrChange w:id="103" w:author="廖 經泓" w:date="2026-08-11T08:59:00Z">
                  <w:rPr>
                    <w:rFonts w:eastAsia="標楷體"/>
                    <w:kern w:val="0"/>
                    <w:sz w:val="28"/>
                    <w:szCs w:val="28"/>
                  </w:rPr>
                </w:rPrChange>
              </w:rPr>
              <w:t xml:space="preserve"> </w:t>
            </w:r>
            <w:r w:rsidR="00F774CC" w:rsidRPr="00D6090B">
              <w:rPr>
                <w:rFonts w:eastAsia="標楷體"/>
                <w:kern w:val="0"/>
                <w:sz w:val="28"/>
                <w:szCs w:val="28"/>
                <w:rPrChange w:id="104" w:author="廖 經泓" w:date="2026-08-11T08:59:00Z">
                  <w:rPr>
                    <w:rFonts w:eastAsia="標楷體"/>
                    <w:kern w:val="0"/>
                    <w:sz w:val="28"/>
                    <w:szCs w:val="28"/>
                  </w:rPr>
                </w:rPrChange>
              </w:rPr>
              <w:t>Article 4</w:t>
            </w:r>
            <w:r w:rsidR="00B53E63" w:rsidRPr="00D6090B">
              <w:rPr>
                <w:rFonts w:eastAsia="標楷體"/>
                <w:kern w:val="0"/>
                <w:sz w:val="28"/>
                <w:szCs w:val="28"/>
                <w:rPrChange w:id="105" w:author="廖 經泓" w:date="2026-08-11T08:59:00Z">
                  <w:rPr>
                    <w:rFonts w:eastAsia="標楷體"/>
                    <w:kern w:val="0"/>
                    <w:sz w:val="28"/>
                    <w:szCs w:val="28"/>
                  </w:rPr>
                </w:rPrChange>
              </w:rPr>
              <w:t>,</w:t>
            </w:r>
            <w:r w:rsidR="00F774CC" w:rsidRPr="00D6090B">
              <w:rPr>
                <w:rFonts w:eastAsia="標楷體"/>
                <w:kern w:val="0"/>
                <w:sz w:val="28"/>
                <w:szCs w:val="28"/>
                <w:rPrChange w:id="106" w:author="廖 經泓" w:date="2026-08-11T08:59:00Z">
                  <w:rPr>
                    <w:rFonts w:eastAsia="標楷體"/>
                    <w:kern w:val="0"/>
                    <w:sz w:val="28"/>
                    <w:szCs w:val="28"/>
                  </w:rPr>
                </w:rPrChange>
              </w:rPr>
              <w:t xml:space="preserve"> </w:t>
            </w:r>
            <w:r w:rsidR="00B53E63" w:rsidRPr="00D6090B">
              <w:rPr>
                <w:rFonts w:eastAsia="標楷體"/>
                <w:kern w:val="0"/>
                <w:sz w:val="28"/>
                <w:szCs w:val="28"/>
                <w:rPrChange w:id="107" w:author="廖 經泓" w:date="2026-08-11T08:59:00Z">
                  <w:rPr>
                    <w:rFonts w:eastAsia="標楷體"/>
                    <w:kern w:val="0"/>
                    <w:sz w:val="28"/>
                    <w:szCs w:val="28"/>
                  </w:rPr>
                </w:rPrChange>
              </w:rPr>
              <w:t>up to</w:t>
            </w:r>
            <w:r w:rsidR="00B7170F" w:rsidRPr="00D6090B">
              <w:rPr>
                <w:rFonts w:eastAsia="標楷體"/>
                <w:kern w:val="0"/>
                <w:sz w:val="28"/>
                <w:szCs w:val="28"/>
                <w:rPrChange w:id="108" w:author="廖 經泓" w:date="2026-08-11T08:59:00Z">
                  <w:rPr>
                    <w:rFonts w:eastAsia="標楷體"/>
                    <w:kern w:val="0"/>
                    <w:sz w:val="28"/>
                    <w:szCs w:val="28"/>
                  </w:rPr>
                </w:rPrChange>
              </w:rPr>
              <w:t xml:space="preserve"> </w:t>
            </w:r>
            <w:r w:rsidR="00F774CC" w:rsidRPr="00D6090B">
              <w:rPr>
                <w:rFonts w:eastAsia="標楷體"/>
                <w:kern w:val="0"/>
                <w:sz w:val="28"/>
                <w:szCs w:val="28"/>
                <w:rPrChange w:id="109" w:author="廖 經泓" w:date="2026-08-11T08:59:00Z">
                  <w:rPr>
                    <w:rFonts w:eastAsia="標楷體"/>
                    <w:kern w:val="0"/>
                    <w:sz w:val="28"/>
                    <w:szCs w:val="28"/>
                  </w:rPr>
                </w:rPrChange>
              </w:rPr>
              <w:t>a maximum of 40 points</w:t>
            </w:r>
          </w:p>
        </w:tc>
        <w:tc>
          <w:tcPr>
            <w:tcW w:w="1240" w:type="dxa"/>
            <w:vAlign w:val="center"/>
          </w:tcPr>
          <w:p w14:paraId="79B2E317" w14:textId="77777777" w:rsidR="005E2E6C" w:rsidRPr="00D6090B" w:rsidRDefault="00CA27E8" w:rsidP="009F306D">
            <w:pPr>
              <w:spacing w:beforeLines="50" w:before="120" w:afterLines="50" w:after="120" w:line="0" w:lineRule="atLeast"/>
              <w:ind w:leftChars="-89" w:left="-214" w:rightChars="-69" w:right="-166"/>
              <w:jc w:val="center"/>
              <w:rPr>
                <w:rFonts w:eastAsia="標楷體"/>
                <w:kern w:val="0"/>
                <w:sz w:val="28"/>
                <w:szCs w:val="28"/>
                <w:rPrChange w:id="110" w:author="廖 經泓" w:date="2026-08-11T08:59:00Z">
                  <w:rPr>
                    <w:rFonts w:eastAsia="標楷體"/>
                    <w:kern w:val="0"/>
                    <w:sz w:val="28"/>
                    <w:szCs w:val="28"/>
                  </w:rPr>
                </w:rPrChange>
              </w:rPr>
            </w:pPr>
            <w:r w:rsidRPr="00D6090B">
              <w:rPr>
                <w:rFonts w:eastAsia="標楷體" w:hint="eastAsia"/>
                <w:kern w:val="0"/>
                <w:sz w:val="28"/>
                <w:szCs w:val="28"/>
                <w:rPrChange w:id="111" w:author="廖 經泓" w:date="2026-08-11T08:59:00Z">
                  <w:rPr>
                    <w:rFonts w:eastAsia="標楷體" w:hint="eastAsia"/>
                    <w:kern w:val="0"/>
                    <w:sz w:val="28"/>
                    <w:szCs w:val="28"/>
                  </w:rPr>
                </w:rPrChange>
              </w:rPr>
              <w:t>4</w:t>
            </w:r>
            <w:r w:rsidR="005E2E6C" w:rsidRPr="00D6090B">
              <w:rPr>
                <w:rFonts w:eastAsia="標楷體" w:hint="eastAsia"/>
                <w:kern w:val="0"/>
                <w:sz w:val="28"/>
                <w:szCs w:val="28"/>
                <w:rPrChange w:id="112" w:author="廖 經泓" w:date="2026-08-11T08:59:00Z">
                  <w:rPr>
                    <w:rFonts w:eastAsia="標楷體" w:hint="eastAsia"/>
                    <w:kern w:val="0"/>
                    <w:sz w:val="28"/>
                    <w:szCs w:val="28"/>
                  </w:rPr>
                </w:rPrChange>
              </w:rPr>
              <w:t>0</w:t>
            </w:r>
          </w:p>
        </w:tc>
        <w:tc>
          <w:tcPr>
            <w:tcW w:w="2191" w:type="dxa"/>
            <w:vAlign w:val="center"/>
          </w:tcPr>
          <w:p w14:paraId="5EBEE3DD" w14:textId="77777777" w:rsidR="005E2E6C" w:rsidRPr="00D6090B" w:rsidRDefault="005E2E6C" w:rsidP="009F306D">
            <w:pPr>
              <w:spacing w:beforeLines="50" w:before="120" w:afterLines="50" w:after="120" w:line="0" w:lineRule="atLeast"/>
              <w:jc w:val="both"/>
              <w:rPr>
                <w:rFonts w:eastAsia="標楷體"/>
                <w:sz w:val="28"/>
                <w:szCs w:val="28"/>
                <w:rPrChange w:id="113" w:author="廖 經泓" w:date="2026-08-11T08:59:00Z">
                  <w:rPr>
                    <w:rFonts w:eastAsia="標楷體"/>
                    <w:sz w:val="28"/>
                    <w:szCs w:val="28"/>
                  </w:rPr>
                </w:rPrChange>
              </w:rPr>
            </w:pPr>
          </w:p>
        </w:tc>
      </w:tr>
    </w:tbl>
    <w:p w14:paraId="5E140B82" w14:textId="4142E9C1" w:rsidR="005472B3" w:rsidRPr="00D6090B" w:rsidRDefault="00600B86" w:rsidP="002C096B">
      <w:pPr>
        <w:pStyle w:val="ac"/>
        <w:numPr>
          <w:ilvl w:val="0"/>
          <w:numId w:val="24"/>
        </w:numPr>
        <w:spacing w:beforeLines="50" w:before="120" w:afterLines="50" w:after="120"/>
        <w:ind w:left="1134" w:hanging="567"/>
        <w:jc w:val="both"/>
        <w:rPr>
          <w:rFonts w:ascii="Times New Roman" w:hAnsi="Times New Roman" w:cs="Times New Roman"/>
          <w:spacing w:val="-2"/>
          <w:sz w:val="28"/>
          <w:szCs w:val="28"/>
          <w:rPrChange w:id="114" w:author="廖 經泓" w:date="2026-08-11T08:59:00Z">
            <w:rPr>
              <w:rFonts w:ascii="Times New Roman" w:hAnsi="Times New Roman" w:cs="Times New Roman"/>
              <w:spacing w:val="-2"/>
              <w:sz w:val="28"/>
              <w:szCs w:val="28"/>
            </w:rPr>
          </w:rPrChange>
        </w:rPr>
      </w:pPr>
      <w:r w:rsidRPr="00D6090B">
        <w:rPr>
          <w:rFonts w:ascii="Times New Roman" w:hAnsi="Times New Roman" w:cs="Times New Roman" w:hint="eastAsia"/>
          <w:spacing w:val="-2"/>
          <w:sz w:val="28"/>
          <w:szCs w:val="28"/>
          <w:rPrChange w:id="115" w:author="廖 經泓" w:date="2026-08-11T08:59:00Z">
            <w:rPr>
              <w:rFonts w:ascii="Times New Roman" w:hAnsi="Times New Roman" w:cs="Times New Roman" w:hint="eastAsia"/>
              <w:spacing w:val="-2"/>
              <w:sz w:val="28"/>
              <w:szCs w:val="28"/>
            </w:rPr>
          </w:rPrChange>
        </w:rPr>
        <w:t>以上</w:t>
      </w:r>
      <w:r w:rsidR="00B635F5" w:rsidRPr="00D6090B">
        <w:rPr>
          <w:rFonts w:ascii="Times New Roman" w:hAnsi="Times New Roman" w:cs="Times New Roman" w:hint="eastAsia"/>
          <w:spacing w:val="-2"/>
          <w:sz w:val="28"/>
          <w:szCs w:val="28"/>
          <w:rPrChange w:id="116" w:author="廖 經泓" w:date="2026-08-11T08:59:00Z">
            <w:rPr>
              <w:rFonts w:ascii="Times New Roman" w:hAnsi="Times New Roman" w:cs="Times New Roman" w:hint="eastAsia"/>
              <w:spacing w:val="-2"/>
              <w:sz w:val="28"/>
              <w:szCs w:val="28"/>
            </w:rPr>
          </w:rPrChange>
        </w:rPr>
        <w:t>計畫及</w:t>
      </w:r>
      <w:r w:rsidRPr="00D6090B">
        <w:rPr>
          <w:rFonts w:ascii="Times New Roman" w:hAnsi="Times New Roman" w:cs="Times New Roman" w:hint="eastAsia"/>
          <w:spacing w:val="-2"/>
          <w:sz w:val="28"/>
          <w:szCs w:val="28"/>
          <w:rPrChange w:id="117" w:author="廖 經泓" w:date="2026-08-11T08:59:00Z">
            <w:rPr>
              <w:rFonts w:ascii="Times New Roman" w:hAnsi="Times New Roman" w:cs="Times New Roman" w:hint="eastAsia"/>
              <w:spacing w:val="-2"/>
              <w:sz w:val="28"/>
              <w:szCs w:val="28"/>
            </w:rPr>
          </w:rPrChange>
        </w:rPr>
        <w:t>論文之</w:t>
      </w:r>
      <w:proofErr w:type="gramStart"/>
      <w:r w:rsidRPr="00D6090B">
        <w:rPr>
          <w:rFonts w:ascii="Times New Roman" w:hAnsi="Times New Roman" w:cs="Times New Roman" w:hint="eastAsia"/>
          <w:spacing w:val="-2"/>
          <w:sz w:val="28"/>
          <w:szCs w:val="28"/>
          <w:rPrChange w:id="118" w:author="廖 經泓" w:date="2026-08-11T08:59:00Z">
            <w:rPr>
              <w:rFonts w:ascii="Times New Roman" w:hAnsi="Times New Roman" w:cs="Times New Roman" w:hint="eastAsia"/>
              <w:spacing w:val="-2"/>
              <w:sz w:val="28"/>
              <w:szCs w:val="28"/>
            </w:rPr>
          </w:rPrChange>
        </w:rPr>
        <w:t>採</w:t>
      </w:r>
      <w:proofErr w:type="gramEnd"/>
      <w:r w:rsidRPr="00D6090B">
        <w:rPr>
          <w:rFonts w:ascii="Times New Roman" w:hAnsi="Times New Roman" w:cs="Times New Roman" w:hint="eastAsia"/>
          <w:spacing w:val="-2"/>
          <w:sz w:val="28"/>
          <w:szCs w:val="28"/>
          <w:rPrChange w:id="119" w:author="廖 經泓" w:date="2026-08-11T08:59:00Z">
            <w:rPr>
              <w:rFonts w:ascii="Times New Roman" w:hAnsi="Times New Roman" w:cs="Times New Roman" w:hint="eastAsia"/>
              <w:spacing w:val="-2"/>
              <w:sz w:val="28"/>
              <w:szCs w:val="28"/>
            </w:rPr>
          </w:rPrChange>
        </w:rPr>
        <w:t>計，以申請截止日期往前推三年，例如</w:t>
      </w:r>
      <w:r w:rsidR="008D1955" w:rsidRPr="00D6090B">
        <w:rPr>
          <w:rFonts w:ascii="Times New Roman" w:hAnsi="Times New Roman" w:cs="Times New Roman"/>
          <w:spacing w:val="-2"/>
          <w:sz w:val="28"/>
          <w:szCs w:val="28"/>
          <w:rPrChange w:id="120" w:author="廖 經泓" w:date="2026-08-11T08:59:00Z">
            <w:rPr>
              <w:rFonts w:ascii="Times New Roman" w:hAnsi="Times New Roman" w:cs="Times New Roman"/>
              <w:spacing w:val="-2"/>
              <w:sz w:val="28"/>
              <w:szCs w:val="28"/>
            </w:rPr>
          </w:rPrChange>
        </w:rPr>
        <w:t>111</w:t>
      </w:r>
      <w:r w:rsidRPr="00D6090B">
        <w:rPr>
          <w:rFonts w:ascii="Times New Roman" w:hAnsi="Times New Roman" w:cs="Times New Roman" w:hint="eastAsia"/>
          <w:spacing w:val="-2"/>
          <w:sz w:val="28"/>
          <w:szCs w:val="28"/>
          <w:rPrChange w:id="121" w:author="廖 經泓" w:date="2026-08-11T08:59:00Z">
            <w:rPr>
              <w:rFonts w:ascii="Times New Roman" w:hAnsi="Times New Roman" w:cs="Times New Roman" w:hint="eastAsia"/>
              <w:spacing w:val="-2"/>
              <w:sz w:val="28"/>
              <w:szCs w:val="28"/>
            </w:rPr>
          </w:rPrChange>
        </w:rPr>
        <w:t>年</w:t>
      </w:r>
      <w:r w:rsidR="00F017BA" w:rsidRPr="00D6090B">
        <w:rPr>
          <w:rFonts w:ascii="Times New Roman" w:hAnsi="Times New Roman" w:cs="Times New Roman"/>
          <w:spacing w:val="-2"/>
          <w:sz w:val="28"/>
          <w:szCs w:val="28"/>
          <w:rPrChange w:id="122" w:author="廖 經泓" w:date="2026-08-11T08:59:00Z">
            <w:rPr>
              <w:rFonts w:ascii="Times New Roman" w:hAnsi="Times New Roman" w:cs="Times New Roman"/>
              <w:spacing w:val="-2"/>
              <w:sz w:val="28"/>
              <w:szCs w:val="28"/>
            </w:rPr>
          </w:rPrChange>
        </w:rPr>
        <w:t>4</w:t>
      </w:r>
      <w:r w:rsidRPr="00D6090B">
        <w:rPr>
          <w:rFonts w:ascii="Times New Roman" w:hAnsi="Times New Roman" w:cs="Times New Roman" w:hint="eastAsia"/>
          <w:spacing w:val="-2"/>
          <w:sz w:val="28"/>
          <w:szCs w:val="28"/>
          <w:rPrChange w:id="123" w:author="廖 經泓" w:date="2026-08-11T08:59:00Z">
            <w:rPr>
              <w:rFonts w:ascii="Times New Roman" w:hAnsi="Times New Roman" w:cs="Times New Roman" w:hint="eastAsia"/>
              <w:spacing w:val="-2"/>
              <w:sz w:val="28"/>
              <w:szCs w:val="28"/>
            </w:rPr>
          </w:rPrChange>
        </w:rPr>
        <w:t>月申請，則</w:t>
      </w:r>
      <w:proofErr w:type="gramStart"/>
      <w:r w:rsidRPr="00D6090B">
        <w:rPr>
          <w:rFonts w:ascii="Times New Roman" w:hAnsi="Times New Roman" w:cs="Times New Roman" w:hint="eastAsia"/>
          <w:spacing w:val="-2"/>
          <w:sz w:val="28"/>
          <w:szCs w:val="28"/>
          <w:rPrChange w:id="124" w:author="廖 經泓" w:date="2026-08-11T08:59:00Z">
            <w:rPr>
              <w:rFonts w:ascii="Times New Roman" w:hAnsi="Times New Roman" w:cs="Times New Roman" w:hint="eastAsia"/>
              <w:spacing w:val="-2"/>
              <w:sz w:val="28"/>
              <w:szCs w:val="28"/>
            </w:rPr>
          </w:rPrChange>
        </w:rPr>
        <w:t>採</w:t>
      </w:r>
      <w:proofErr w:type="gramEnd"/>
      <w:r w:rsidRPr="00D6090B">
        <w:rPr>
          <w:rFonts w:ascii="Times New Roman" w:hAnsi="Times New Roman" w:cs="Times New Roman" w:hint="eastAsia"/>
          <w:spacing w:val="-2"/>
          <w:sz w:val="28"/>
          <w:szCs w:val="28"/>
          <w:rPrChange w:id="125" w:author="廖 經泓" w:date="2026-08-11T08:59:00Z">
            <w:rPr>
              <w:rFonts w:ascii="Times New Roman" w:hAnsi="Times New Roman" w:cs="Times New Roman" w:hint="eastAsia"/>
              <w:spacing w:val="-2"/>
              <w:sz w:val="28"/>
              <w:szCs w:val="28"/>
            </w:rPr>
          </w:rPrChange>
        </w:rPr>
        <w:t>計</w:t>
      </w:r>
      <w:r w:rsidR="008D1955" w:rsidRPr="00D6090B">
        <w:rPr>
          <w:rFonts w:ascii="Times New Roman" w:hAnsi="Times New Roman" w:cs="Times New Roman"/>
          <w:spacing w:val="-2"/>
          <w:sz w:val="28"/>
          <w:szCs w:val="28"/>
          <w:rPrChange w:id="126" w:author="廖 經泓" w:date="2026-08-11T08:59:00Z">
            <w:rPr>
              <w:rFonts w:ascii="Times New Roman" w:hAnsi="Times New Roman" w:cs="Times New Roman"/>
              <w:spacing w:val="-2"/>
              <w:sz w:val="28"/>
              <w:szCs w:val="28"/>
            </w:rPr>
          </w:rPrChange>
        </w:rPr>
        <w:t>108</w:t>
      </w:r>
      <w:r w:rsidRPr="00D6090B">
        <w:rPr>
          <w:rFonts w:ascii="Times New Roman" w:hAnsi="Times New Roman" w:cs="Times New Roman" w:hint="eastAsia"/>
          <w:spacing w:val="-2"/>
          <w:sz w:val="28"/>
          <w:szCs w:val="28"/>
          <w:rPrChange w:id="127" w:author="廖 經泓" w:date="2026-08-11T08:59:00Z">
            <w:rPr>
              <w:rFonts w:ascii="Times New Roman" w:hAnsi="Times New Roman" w:cs="Times New Roman" w:hint="eastAsia"/>
              <w:spacing w:val="-2"/>
              <w:sz w:val="28"/>
              <w:szCs w:val="28"/>
            </w:rPr>
          </w:rPrChange>
        </w:rPr>
        <w:t>年</w:t>
      </w:r>
      <w:r w:rsidRPr="00D6090B">
        <w:rPr>
          <w:rFonts w:ascii="Times New Roman" w:hAnsi="Times New Roman" w:cs="Times New Roman"/>
          <w:spacing w:val="-2"/>
          <w:sz w:val="28"/>
          <w:szCs w:val="28"/>
          <w:rPrChange w:id="128" w:author="廖 經泓" w:date="2026-08-11T08:59:00Z">
            <w:rPr>
              <w:rFonts w:ascii="Times New Roman" w:hAnsi="Times New Roman" w:cs="Times New Roman"/>
              <w:spacing w:val="-2"/>
              <w:sz w:val="28"/>
              <w:szCs w:val="28"/>
            </w:rPr>
          </w:rPrChange>
        </w:rPr>
        <w:t>1</w:t>
      </w:r>
      <w:r w:rsidRPr="00D6090B">
        <w:rPr>
          <w:rFonts w:ascii="Times New Roman" w:hAnsi="Times New Roman" w:cs="Times New Roman" w:hint="eastAsia"/>
          <w:spacing w:val="-2"/>
          <w:sz w:val="28"/>
          <w:szCs w:val="28"/>
          <w:rPrChange w:id="129" w:author="廖 經泓" w:date="2026-08-11T08:59:00Z">
            <w:rPr>
              <w:rFonts w:ascii="Times New Roman" w:hAnsi="Times New Roman" w:cs="Times New Roman" w:hint="eastAsia"/>
              <w:spacing w:val="-2"/>
              <w:sz w:val="28"/>
              <w:szCs w:val="28"/>
            </w:rPr>
          </w:rPrChange>
        </w:rPr>
        <w:t>月</w:t>
      </w:r>
      <w:r w:rsidRPr="00D6090B">
        <w:rPr>
          <w:rFonts w:ascii="Times New Roman" w:hAnsi="Times New Roman" w:cs="Times New Roman"/>
          <w:spacing w:val="-2"/>
          <w:sz w:val="28"/>
          <w:szCs w:val="28"/>
          <w:rPrChange w:id="130" w:author="廖 經泓" w:date="2026-08-11T08:59:00Z">
            <w:rPr>
              <w:rFonts w:ascii="Times New Roman" w:hAnsi="Times New Roman" w:cs="Times New Roman"/>
              <w:spacing w:val="-2"/>
              <w:sz w:val="28"/>
              <w:szCs w:val="28"/>
            </w:rPr>
          </w:rPrChange>
        </w:rPr>
        <w:t>1</w:t>
      </w:r>
      <w:r w:rsidRPr="00D6090B">
        <w:rPr>
          <w:rFonts w:ascii="Times New Roman" w:hAnsi="Times New Roman" w:cs="Times New Roman" w:hint="eastAsia"/>
          <w:spacing w:val="-2"/>
          <w:sz w:val="28"/>
          <w:szCs w:val="28"/>
          <w:rPrChange w:id="131" w:author="廖 經泓" w:date="2026-08-11T08:59:00Z">
            <w:rPr>
              <w:rFonts w:ascii="Times New Roman" w:hAnsi="Times New Roman" w:cs="Times New Roman" w:hint="eastAsia"/>
              <w:spacing w:val="-2"/>
              <w:sz w:val="28"/>
              <w:szCs w:val="28"/>
            </w:rPr>
          </w:rPrChange>
        </w:rPr>
        <w:t>日至</w:t>
      </w:r>
      <w:r w:rsidR="008D1955" w:rsidRPr="00D6090B">
        <w:rPr>
          <w:rFonts w:ascii="Times New Roman" w:hAnsi="Times New Roman" w:cs="Times New Roman"/>
          <w:spacing w:val="-2"/>
          <w:sz w:val="28"/>
          <w:szCs w:val="28"/>
          <w:rPrChange w:id="132" w:author="廖 經泓" w:date="2026-08-11T08:59:00Z">
            <w:rPr>
              <w:rFonts w:ascii="Times New Roman" w:hAnsi="Times New Roman" w:cs="Times New Roman"/>
              <w:spacing w:val="-2"/>
              <w:sz w:val="28"/>
              <w:szCs w:val="28"/>
            </w:rPr>
          </w:rPrChange>
        </w:rPr>
        <w:t>110</w:t>
      </w:r>
      <w:r w:rsidRPr="00D6090B">
        <w:rPr>
          <w:rFonts w:ascii="Times New Roman" w:hAnsi="Times New Roman" w:cs="Times New Roman" w:hint="eastAsia"/>
          <w:spacing w:val="-2"/>
          <w:sz w:val="28"/>
          <w:szCs w:val="28"/>
          <w:rPrChange w:id="133" w:author="廖 經泓" w:date="2026-08-11T08:59:00Z">
            <w:rPr>
              <w:rFonts w:ascii="Times New Roman" w:hAnsi="Times New Roman" w:cs="Times New Roman" w:hint="eastAsia"/>
              <w:spacing w:val="-2"/>
              <w:sz w:val="28"/>
              <w:szCs w:val="28"/>
            </w:rPr>
          </w:rPrChange>
        </w:rPr>
        <w:t>年</w:t>
      </w:r>
      <w:r w:rsidRPr="00D6090B">
        <w:rPr>
          <w:rFonts w:ascii="Times New Roman" w:hAnsi="Times New Roman" w:cs="Times New Roman"/>
          <w:spacing w:val="-2"/>
          <w:sz w:val="28"/>
          <w:szCs w:val="28"/>
          <w:rPrChange w:id="134" w:author="廖 經泓" w:date="2026-08-11T08:59:00Z">
            <w:rPr>
              <w:rFonts w:ascii="Times New Roman" w:hAnsi="Times New Roman" w:cs="Times New Roman"/>
              <w:spacing w:val="-2"/>
              <w:sz w:val="28"/>
              <w:szCs w:val="28"/>
            </w:rPr>
          </w:rPrChange>
        </w:rPr>
        <w:t>12</w:t>
      </w:r>
      <w:r w:rsidRPr="00D6090B">
        <w:rPr>
          <w:rFonts w:ascii="Times New Roman" w:hAnsi="Times New Roman" w:cs="Times New Roman" w:hint="eastAsia"/>
          <w:spacing w:val="-2"/>
          <w:sz w:val="28"/>
          <w:szCs w:val="28"/>
          <w:rPrChange w:id="135" w:author="廖 經泓" w:date="2026-08-11T08:59:00Z">
            <w:rPr>
              <w:rFonts w:ascii="Times New Roman" w:hAnsi="Times New Roman" w:cs="Times New Roman" w:hint="eastAsia"/>
              <w:spacing w:val="-2"/>
              <w:sz w:val="28"/>
              <w:szCs w:val="28"/>
            </w:rPr>
          </w:rPrChange>
        </w:rPr>
        <w:t>月</w:t>
      </w:r>
      <w:r w:rsidRPr="00D6090B">
        <w:rPr>
          <w:rFonts w:ascii="Times New Roman" w:hAnsi="Times New Roman" w:cs="Times New Roman"/>
          <w:spacing w:val="-2"/>
          <w:sz w:val="28"/>
          <w:szCs w:val="28"/>
          <w:rPrChange w:id="136" w:author="廖 經泓" w:date="2026-08-11T08:59:00Z">
            <w:rPr>
              <w:rFonts w:ascii="Times New Roman" w:hAnsi="Times New Roman" w:cs="Times New Roman"/>
              <w:spacing w:val="-2"/>
              <w:sz w:val="28"/>
              <w:szCs w:val="28"/>
            </w:rPr>
          </w:rPrChange>
        </w:rPr>
        <w:t>31</w:t>
      </w:r>
      <w:r w:rsidRPr="00D6090B">
        <w:rPr>
          <w:rFonts w:ascii="Times New Roman" w:hAnsi="Times New Roman" w:cs="Times New Roman" w:hint="eastAsia"/>
          <w:spacing w:val="-2"/>
          <w:sz w:val="28"/>
          <w:szCs w:val="28"/>
          <w:rPrChange w:id="137" w:author="廖 經泓" w:date="2026-08-11T08:59:00Z">
            <w:rPr>
              <w:rFonts w:ascii="Times New Roman" w:hAnsi="Times New Roman" w:cs="Times New Roman" w:hint="eastAsia"/>
              <w:spacing w:val="-2"/>
              <w:sz w:val="28"/>
              <w:szCs w:val="28"/>
            </w:rPr>
          </w:rPrChange>
        </w:rPr>
        <w:t>日止</w:t>
      </w:r>
      <w:r w:rsidR="000E171C" w:rsidRPr="00D6090B">
        <w:rPr>
          <w:rFonts w:ascii="Times New Roman" w:hAnsi="Times New Roman" w:cs="Times New Roman" w:hint="eastAsia"/>
          <w:spacing w:val="-2"/>
          <w:sz w:val="28"/>
          <w:szCs w:val="28"/>
          <w:rPrChange w:id="138" w:author="廖 經泓" w:date="2026-08-11T08:59:00Z">
            <w:rPr>
              <w:rFonts w:ascii="Times New Roman" w:hAnsi="Times New Roman" w:cs="Times New Roman" w:hint="eastAsia"/>
              <w:spacing w:val="-2"/>
              <w:sz w:val="28"/>
              <w:szCs w:val="28"/>
            </w:rPr>
          </w:rPrChange>
        </w:rPr>
        <w:t>。</w:t>
      </w:r>
    </w:p>
    <w:p w14:paraId="3F0E6C74" w14:textId="342B86C8" w:rsidR="00122304" w:rsidRPr="00D6090B" w:rsidRDefault="00122304" w:rsidP="002C096B">
      <w:pPr>
        <w:pStyle w:val="ac"/>
        <w:numPr>
          <w:ilvl w:val="0"/>
          <w:numId w:val="25"/>
        </w:numPr>
        <w:spacing w:beforeLines="50" w:before="120" w:afterLines="50" w:after="120"/>
        <w:ind w:left="1134" w:hanging="142"/>
        <w:jc w:val="both"/>
        <w:rPr>
          <w:rFonts w:ascii="Times New Roman" w:hAnsi="Times New Roman" w:cs="Times New Roman"/>
          <w:spacing w:val="-2"/>
          <w:sz w:val="28"/>
          <w:szCs w:val="28"/>
          <w:rPrChange w:id="139" w:author="廖 經泓" w:date="2026-08-11T08:59:00Z">
            <w:rPr>
              <w:rFonts w:ascii="Times New Roman" w:hAnsi="Times New Roman" w:cs="Times New Roman"/>
              <w:spacing w:val="-2"/>
              <w:sz w:val="28"/>
              <w:szCs w:val="28"/>
            </w:rPr>
          </w:rPrChange>
        </w:rPr>
      </w:pPr>
      <w:r w:rsidRPr="00D6090B">
        <w:rPr>
          <w:rFonts w:ascii="Times New Roman" w:hAnsi="Times New Roman" w:cs="Times New Roman"/>
          <w:spacing w:val="-2"/>
          <w:sz w:val="28"/>
          <w:szCs w:val="28"/>
          <w:rPrChange w:id="140" w:author="廖 經泓" w:date="2026-08-11T08:59:00Z">
            <w:rPr>
              <w:rFonts w:ascii="Times New Roman" w:hAnsi="Times New Roman" w:cs="Times New Roman"/>
              <w:spacing w:val="-2"/>
              <w:sz w:val="28"/>
              <w:szCs w:val="28"/>
            </w:rPr>
          </w:rPrChange>
        </w:rPr>
        <w:lastRenderedPageBreak/>
        <w:t>The calculation methods for the projects</w:t>
      </w:r>
      <w:r w:rsidR="00CE1D52" w:rsidRPr="00D6090B">
        <w:rPr>
          <w:rFonts w:ascii="Times New Roman" w:hAnsi="Times New Roman" w:cs="Times New Roman"/>
          <w:spacing w:val="-2"/>
          <w:sz w:val="28"/>
          <w:szCs w:val="28"/>
          <w:rPrChange w:id="141" w:author="廖 經泓" w:date="2026-08-11T08:59:00Z">
            <w:rPr>
              <w:rFonts w:ascii="Times New Roman" w:hAnsi="Times New Roman" w:cs="Times New Roman"/>
              <w:spacing w:val="-2"/>
              <w:sz w:val="28"/>
              <w:szCs w:val="28"/>
            </w:rPr>
          </w:rPrChange>
        </w:rPr>
        <w:t>/</w:t>
      </w:r>
      <w:r w:rsidRPr="00D6090B">
        <w:rPr>
          <w:rFonts w:ascii="Times New Roman" w:hAnsi="Times New Roman" w:cs="Times New Roman"/>
          <w:spacing w:val="-2"/>
          <w:sz w:val="28"/>
          <w:szCs w:val="28"/>
          <w:rPrChange w:id="142" w:author="廖 經泓" w:date="2026-08-11T08:59:00Z">
            <w:rPr>
              <w:rFonts w:ascii="Times New Roman" w:hAnsi="Times New Roman" w:cs="Times New Roman"/>
              <w:spacing w:val="-2"/>
              <w:sz w:val="28"/>
              <w:szCs w:val="28"/>
            </w:rPr>
          </w:rPrChange>
        </w:rPr>
        <w:t xml:space="preserve">papers mentioned above shall apply only to those conducted/published within three years prior to the application deadline. For example, if the deadline is in April 2022, only those between January 1, </w:t>
      </w:r>
      <w:proofErr w:type="gramStart"/>
      <w:r w:rsidRPr="00D6090B">
        <w:rPr>
          <w:rFonts w:ascii="Times New Roman" w:hAnsi="Times New Roman" w:cs="Times New Roman"/>
          <w:spacing w:val="-2"/>
          <w:sz w:val="28"/>
          <w:szCs w:val="28"/>
          <w:rPrChange w:id="143" w:author="廖 經泓" w:date="2026-08-11T08:59:00Z">
            <w:rPr>
              <w:rFonts w:ascii="Times New Roman" w:hAnsi="Times New Roman" w:cs="Times New Roman"/>
              <w:spacing w:val="-2"/>
              <w:sz w:val="28"/>
              <w:szCs w:val="28"/>
            </w:rPr>
          </w:rPrChange>
        </w:rPr>
        <w:t>2019</w:t>
      </w:r>
      <w:proofErr w:type="gramEnd"/>
      <w:r w:rsidRPr="00D6090B">
        <w:rPr>
          <w:rFonts w:ascii="Times New Roman" w:hAnsi="Times New Roman" w:cs="Times New Roman"/>
          <w:spacing w:val="-2"/>
          <w:sz w:val="28"/>
          <w:szCs w:val="28"/>
          <w:rPrChange w:id="144" w:author="廖 經泓" w:date="2026-08-11T08:59:00Z">
            <w:rPr>
              <w:rFonts w:ascii="Times New Roman" w:hAnsi="Times New Roman" w:cs="Times New Roman"/>
              <w:spacing w:val="-2"/>
              <w:sz w:val="28"/>
              <w:szCs w:val="28"/>
            </w:rPr>
          </w:rPrChange>
        </w:rPr>
        <w:t xml:space="preserve"> and December 31, 2021 may be recognized.</w:t>
      </w:r>
    </w:p>
    <w:p w14:paraId="539C87A6" w14:textId="36EF3DAC" w:rsidR="005472B3" w:rsidRPr="00D6090B" w:rsidRDefault="000E171C" w:rsidP="002C096B">
      <w:pPr>
        <w:pStyle w:val="ac"/>
        <w:numPr>
          <w:ilvl w:val="0"/>
          <w:numId w:val="24"/>
        </w:numPr>
        <w:spacing w:beforeLines="50" w:before="120" w:afterLines="50" w:after="120"/>
        <w:ind w:left="1134" w:hanging="567"/>
        <w:jc w:val="both"/>
        <w:rPr>
          <w:rFonts w:ascii="Times New Roman" w:hAnsi="Times New Roman" w:cs="Times New Roman"/>
          <w:spacing w:val="-2"/>
          <w:sz w:val="28"/>
          <w:szCs w:val="28"/>
          <w:rPrChange w:id="145" w:author="廖 經泓" w:date="2026-08-11T08:59:00Z">
            <w:rPr>
              <w:rFonts w:ascii="Times New Roman" w:hAnsi="Times New Roman" w:cs="Times New Roman"/>
              <w:spacing w:val="-2"/>
              <w:sz w:val="28"/>
              <w:szCs w:val="28"/>
            </w:rPr>
          </w:rPrChange>
        </w:rPr>
      </w:pPr>
      <w:r w:rsidRPr="00D6090B">
        <w:rPr>
          <w:rFonts w:ascii="Times New Roman" w:hAnsi="Times New Roman" w:cs="Times New Roman" w:hint="eastAsia"/>
          <w:spacing w:val="-2"/>
          <w:sz w:val="28"/>
          <w:szCs w:val="28"/>
          <w:rPrChange w:id="146" w:author="廖 經泓" w:date="2026-08-11T08:59:00Z">
            <w:rPr>
              <w:rFonts w:ascii="Times New Roman" w:hAnsi="Times New Roman" w:cs="Times New Roman" w:hint="eastAsia"/>
              <w:spacing w:val="-2"/>
              <w:sz w:val="28"/>
              <w:szCs w:val="28"/>
            </w:rPr>
          </w:rPrChange>
        </w:rPr>
        <w:t>計畫件數以</w:t>
      </w:r>
      <w:r w:rsidR="00245252" w:rsidRPr="00D6090B">
        <w:rPr>
          <w:rFonts w:ascii="Times New Roman" w:hAnsi="Times New Roman" w:cs="Times New Roman" w:hint="eastAsia"/>
          <w:spacing w:val="-2"/>
          <w:sz w:val="28"/>
          <w:szCs w:val="28"/>
          <w:rPrChange w:id="147" w:author="廖 經泓" w:date="2026-08-11T08:59:00Z">
            <w:rPr>
              <w:rFonts w:ascii="Times New Roman" w:hAnsi="Times New Roman" w:cs="Times New Roman" w:hint="eastAsia"/>
              <w:spacing w:val="-2"/>
              <w:sz w:val="28"/>
              <w:szCs w:val="28"/>
            </w:rPr>
          </w:rPrChange>
        </w:rPr>
        <w:t>該</w:t>
      </w:r>
      <w:r w:rsidRPr="00D6090B">
        <w:rPr>
          <w:rFonts w:ascii="Times New Roman" w:hAnsi="Times New Roman" w:cs="Times New Roman" w:hint="eastAsia"/>
          <w:spacing w:val="-2"/>
          <w:sz w:val="28"/>
          <w:szCs w:val="28"/>
          <w:rPrChange w:id="148" w:author="廖 經泓" w:date="2026-08-11T08:59:00Z">
            <w:rPr>
              <w:rFonts w:ascii="Times New Roman" w:hAnsi="Times New Roman" w:cs="Times New Roman" w:hint="eastAsia"/>
              <w:spacing w:val="-2"/>
              <w:sz w:val="28"/>
              <w:szCs w:val="28"/>
            </w:rPr>
          </w:rPrChange>
        </w:rPr>
        <w:t>計畫執行</w:t>
      </w:r>
      <w:proofErr w:type="gramStart"/>
      <w:r w:rsidR="00CA27E8" w:rsidRPr="00D6090B">
        <w:rPr>
          <w:rFonts w:ascii="Times New Roman" w:hAnsi="Times New Roman" w:cs="Times New Roman" w:hint="eastAsia"/>
          <w:spacing w:val="-2"/>
          <w:sz w:val="28"/>
          <w:szCs w:val="28"/>
          <w:rPrChange w:id="149" w:author="廖 經泓" w:date="2026-08-11T08:59:00Z">
            <w:rPr>
              <w:rFonts w:ascii="Times New Roman" w:hAnsi="Times New Roman" w:cs="Times New Roman" w:hint="eastAsia"/>
              <w:spacing w:val="-2"/>
              <w:sz w:val="28"/>
              <w:szCs w:val="28"/>
            </w:rPr>
          </w:rPrChange>
        </w:rPr>
        <w:t>期間</w:t>
      </w:r>
      <w:r w:rsidR="00245252" w:rsidRPr="00D6090B">
        <w:rPr>
          <w:rFonts w:ascii="Times New Roman" w:hAnsi="Times New Roman" w:cs="Times New Roman" w:hint="eastAsia"/>
          <w:spacing w:val="-2"/>
          <w:sz w:val="28"/>
          <w:szCs w:val="28"/>
          <w:rPrChange w:id="150" w:author="廖 經泓" w:date="2026-08-11T08:59:00Z">
            <w:rPr>
              <w:rFonts w:ascii="Times New Roman" w:hAnsi="Times New Roman" w:cs="Times New Roman" w:hint="eastAsia"/>
              <w:spacing w:val="-2"/>
              <w:sz w:val="28"/>
              <w:szCs w:val="28"/>
            </w:rPr>
          </w:rPrChange>
        </w:rPr>
        <w:t>落</w:t>
      </w:r>
      <w:proofErr w:type="gramEnd"/>
      <w:r w:rsidR="00245252" w:rsidRPr="00D6090B">
        <w:rPr>
          <w:rFonts w:ascii="Times New Roman" w:hAnsi="Times New Roman" w:cs="Times New Roman" w:hint="eastAsia"/>
          <w:spacing w:val="-2"/>
          <w:sz w:val="28"/>
          <w:szCs w:val="28"/>
          <w:rPrChange w:id="151" w:author="廖 經泓" w:date="2026-08-11T08:59:00Z">
            <w:rPr>
              <w:rFonts w:ascii="Times New Roman" w:hAnsi="Times New Roman" w:cs="Times New Roman" w:hint="eastAsia"/>
              <w:spacing w:val="-2"/>
              <w:sz w:val="28"/>
              <w:szCs w:val="28"/>
            </w:rPr>
          </w:rPrChange>
        </w:rPr>
        <w:t>於前述範圍時</w:t>
      </w:r>
      <w:r w:rsidR="00A44474" w:rsidRPr="00D6090B">
        <w:rPr>
          <w:rFonts w:ascii="Times New Roman" w:hAnsi="Times New Roman" w:cs="Times New Roman" w:hint="eastAsia"/>
          <w:spacing w:val="-2"/>
          <w:sz w:val="28"/>
          <w:szCs w:val="28"/>
          <w:rPrChange w:id="152" w:author="廖 經泓" w:date="2026-08-11T08:59:00Z">
            <w:rPr>
              <w:rFonts w:ascii="Times New Roman" w:hAnsi="Times New Roman" w:cs="Times New Roman" w:hint="eastAsia"/>
              <w:spacing w:val="-2"/>
              <w:sz w:val="28"/>
              <w:szCs w:val="28"/>
            </w:rPr>
          </w:rPrChange>
        </w:rPr>
        <w:t>，</w:t>
      </w:r>
      <w:r w:rsidR="00245252" w:rsidRPr="00D6090B">
        <w:rPr>
          <w:rFonts w:ascii="Times New Roman" w:hAnsi="Times New Roman" w:cs="Times New Roman" w:hint="eastAsia"/>
          <w:spacing w:val="-2"/>
          <w:sz w:val="28"/>
          <w:szCs w:val="28"/>
          <w:rPrChange w:id="153" w:author="廖 經泓" w:date="2026-08-11T08:59:00Z">
            <w:rPr>
              <w:rFonts w:ascii="Times New Roman" w:hAnsi="Times New Roman" w:cs="Times New Roman" w:hint="eastAsia"/>
              <w:spacing w:val="-2"/>
              <w:sz w:val="28"/>
              <w:szCs w:val="28"/>
            </w:rPr>
          </w:rPrChange>
        </w:rPr>
        <w:t>始得</w:t>
      </w:r>
      <w:proofErr w:type="gramStart"/>
      <w:r w:rsidR="00245252" w:rsidRPr="00D6090B">
        <w:rPr>
          <w:rFonts w:ascii="Times New Roman" w:hAnsi="Times New Roman" w:cs="Times New Roman" w:hint="eastAsia"/>
          <w:spacing w:val="-2"/>
          <w:sz w:val="28"/>
          <w:szCs w:val="28"/>
          <w:rPrChange w:id="154" w:author="廖 經泓" w:date="2026-08-11T08:59:00Z">
            <w:rPr>
              <w:rFonts w:ascii="Times New Roman" w:hAnsi="Times New Roman" w:cs="Times New Roman" w:hint="eastAsia"/>
              <w:spacing w:val="-2"/>
              <w:sz w:val="28"/>
              <w:szCs w:val="28"/>
            </w:rPr>
          </w:rPrChange>
        </w:rPr>
        <w:t>採</w:t>
      </w:r>
      <w:proofErr w:type="gramEnd"/>
      <w:r w:rsidRPr="00D6090B">
        <w:rPr>
          <w:rFonts w:ascii="Times New Roman" w:hAnsi="Times New Roman" w:cs="Times New Roman" w:hint="eastAsia"/>
          <w:spacing w:val="-2"/>
          <w:sz w:val="28"/>
          <w:szCs w:val="28"/>
          <w:rPrChange w:id="155" w:author="廖 經泓" w:date="2026-08-11T08:59:00Z">
            <w:rPr>
              <w:rFonts w:ascii="Times New Roman" w:hAnsi="Times New Roman" w:cs="Times New Roman" w:hint="eastAsia"/>
              <w:spacing w:val="-2"/>
              <w:sz w:val="28"/>
              <w:szCs w:val="28"/>
            </w:rPr>
          </w:rPrChange>
        </w:rPr>
        <w:t>計件數，多年期可分年計算</w:t>
      </w:r>
      <w:r w:rsidR="005472B3" w:rsidRPr="00D6090B">
        <w:rPr>
          <w:rFonts w:ascii="Times New Roman" w:hAnsi="Times New Roman" w:cs="Times New Roman" w:hint="eastAsia"/>
          <w:spacing w:val="-2"/>
          <w:sz w:val="28"/>
          <w:szCs w:val="28"/>
          <w:rPrChange w:id="156" w:author="廖 經泓" w:date="2026-08-11T08:59:00Z">
            <w:rPr>
              <w:rFonts w:ascii="Times New Roman" w:hAnsi="Times New Roman" w:cs="Times New Roman" w:hint="eastAsia"/>
              <w:spacing w:val="-2"/>
              <w:sz w:val="28"/>
              <w:szCs w:val="28"/>
            </w:rPr>
          </w:rPrChange>
        </w:rPr>
        <w:t>。</w:t>
      </w:r>
    </w:p>
    <w:p w14:paraId="131DBE63" w14:textId="3F3818C2" w:rsidR="00122304" w:rsidRPr="00D6090B" w:rsidRDefault="00122304" w:rsidP="002C096B">
      <w:pPr>
        <w:pStyle w:val="ac"/>
        <w:numPr>
          <w:ilvl w:val="0"/>
          <w:numId w:val="25"/>
        </w:numPr>
        <w:spacing w:beforeLines="50" w:before="120" w:afterLines="50" w:after="120"/>
        <w:ind w:left="1134" w:hanging="142"/>
        <w:jc w:val="both"/>
        <w:rPr>
          <w:rFonts w:ascii="Times New Roman" w:hAnsi="Times New Roman" w:cs="Times New Roman"/>
          <w:spacing w:val="-2"/>
          <w:sz w:val="28"/>
          <w:szCs w:val="28"/>
          <w:rPrChange w:id="157" w:author="廖 經泓" w:date="2026-08-11T08:59:00Z">
            <w:rPr>
              <w:rFonts w:ascii="Times New Roman" w:hAnsi="Times New Roman" w:cs="Times New Roman"/>
              <w:spacing w:val="-2"/>
              <w:sz w:val="28"/>
              <w:szCs w:val="28"/>
            </w:rPr>
          </w:rPrChange>
        </w:rPr>
      </w:pPr>
      <w:r w:rsidRPr="00D6090B">
        <w:rPr>
          <w:rFonts w:ascii="Times New Roman" w:hAnsi="Times New Roman" w:cs="Times New Roman"/>
          <w:spacing w:val="-2"/>
          <w:sz w:val="28"/>
          <w:szCs w:val="28"/>
          <w:rPrChange w:id="158" w:author="廖 經泓" w:date="2026-08-11T08:59:00Z">
            <w:rPr>
              <w:rFonts w:ascii="Times New Roman" w:hAnsi="Times New Roman" w:cs="Times New Roman"/>
              <w:spacing w:val="-2"/>
              <w:sz w:val="28"/>
              <w:szCs w:val="28"/>
            </w:rPr>
          </w:rPrChange>
        </w:rPr>
        <w:t xml:space="preserve">A project can only be counted if its execution period falls within the </w:t>
      </w:r>
      <w:proofErr w:type="gramStart"/>
      <w:r w:rsidRPr="00D6090B">
        <w:rPr>
          <w:rFonts w:ascii="Times New Roman" w:hAnsi="Times New Roman" w:cs="Times New Roman"/>
          <w:spacing w:val="-2"/>
          <w:sz w:val="28"/>
          <w:szCs w:val="28"/>
          <w:rPrChange w:id="159" w:author="廖 經泓" w:date="2026-08-11T08:59:00Z">
            <w:rPr>
              <w:rFonts w:ascii="Times New Roman" w:hAnsi="Times New Roman" w:cs="Times New Roman"/>
              <w:spacing w:val="-2"/>
              <w:sz w:val="28"/>
              <w:szCs w:val="28"/>
            </w:rPr>
          </w:rPrChange>
        </w:rPr>
        <w:t>aforementioned range</w:t>
      </w:r>
      <w:proofErr w:type="gramEnd"/>
      <w:r w:rsidRPr="00D6090B">
        <w:rPr>
          <w:rFonts w:ascii="Times New Roman" w:hAnsi="Times New Roman" w:cs="Times New Roman"/>
          <w:spacing w:val="-2"/>
          <w:sz w:val="28"/>
          <w:szCs w:val="28"/>
          <w:rPrChange w:id="160" w:author="廖 經泓" w:date="2026-08-11T08:59:00Z">
            <w:rPr>
              <w:rFonts w:ascii="Times New Roman" w:hAnsi="Times New Roman" w:cs="Times New Roman"/>
              <w:spacing w:val="-2"/>
              <w:sz w:val="28"/>
              <w:szCs w:val="28"/>
            </w:rPr>
          </w:rPrChange>
        </w:rPr>
        <w:t>, and multi-year projects can be calculated annually.</w:t>
      </w:r>
    </w:p>
    <w:p w14:paraId="09915BA2" w14:textId="79502599" w:rsidR="00025520" w:rsidRPr="00D6090B" w:rsidRDefault="005472B3" w:rsidP="002C096B">
      <w:pPr>
        <w:pStyle w:val="ac"/>
        <w:numPr>
          <w:ilvl w:val="0"/>
          <w:numId w:val="24"/>
        </w:numPr>
        <w:spacing w:beforeLines="50" w:before="120" w:afterLines="50" w:after="120"/>
        <w:ind w:left="1134" w:hanging="567"/>
        <w:jc w:val="both"/>
        <w:rPr>
          <w:rFonts w:ascii="Times New Roman" w:hAnsi="Times New Roman" w:cs="Times New Roman"/>
          <w:spacing w:val="-2"/>
          <w:sz w:val="28"/>
          <w:szCs w:val="28"/>
          <w:rPrChange w:id="161" w:author="廖 經泓" w:date="2026-08-11T08:59:00Z">
            <w:rPr>
              <w:rFonts w:ascii="Times New Roman" w:hAnsi="Times New Roman" w:cs="Times New Roman"/>
              <w:spacing w:val="-2"/>
              <w:sz w:val="28"/>
              <w:szCs w:val="28"/>
            </w:rPr>
          </w:rPrChange>
        </w:rPr>
      </w:pPr>
      <w:r w:rsidRPr="00D6090B">
        <w:rPr>
          <w:rFonts w:ascii="Times New Roman" w:hAnsi="Times New Roman" w:cs="Times New Roman" w:hint="eastAsia"/>
          <w:spacing w:val="-2"/>
          <w:sz w:val="28"/>
          <w:szCs w:val="28"/>
          <w:rPrChange w:id="162" w:author="廖 經泓" w:date="2026-08-11T08:59:00Z">
            <w:rPr>
              <w:rFonts w:ascii="Times New Roman" w:hAnsi="Times New Roman" w:cs="Times New Roman" w:hint="eastAsia"/>
              <w:spacing w:val="-2"/>
              <w:sz w:val="28"/>
              <w:szCs w:val="28"/>
            </w:rPr>
          </w:rPrChange>
        </w:rPr>
        <w:t>計畫展延之日期不得列入點數之計算。</w:t>
      </w:r>
    </w:p>
    <w:p w14:paraId="203073DE" w14:textId="0742404B" w:rsidR="007C4BD7" w:rsidRPr="00D6090B" w:rsidRDefault="007C4BD7" w:rsidP="002C096B">
      <w:pPr>
        <w:pStyle w:val="ac"/>
        <w:numPr>
          <w:ilvl w:val="0"/>
          <w:numId w:val="25"/>
        </w:numPr>
        <w:spacing w:beforeLines="50" w:before="120" w:afterLines="50" w:after="120"/>
        <w:ind w:left="1134" w:hanging="142"/>
        <w:jc w:val="both"/>
        <w:rPr>
          <w:rFonts w:ascii="Times New Roman" w:hAnsi="Times New Roman" w:cs="Times New Roman"/>
          <w:spacing w:val="-2"/>
          <w:sz w:val="28"/>
          <w:szCs w:val="28"/>
          <w:rPrChange w:id="163" w:author="廖 經泓" w:date="2026-08-11T08:59:00Z">
            <w:rPr>
              <w:rFonts w:ascii="Times New Roman" w:hAnsi="Times New Roman" w:cs="Times New Roman"/>
              <w:spacing w:val="-2"/>
              <w:sz w:val="28"/>
              <w:szCs w:val="28"/>
            </w:rPr>
          </w:rPrChange>
        </w:rPr>
      </w:pPr>
      <w:r w:rsidRPr="00D6090B">
        <w:rPr>
          <w:rFonts w:ascii="Times New Roman" w:hAnsi="Times New Roman" w:cs="Times New Roman"/>
          <w:spacing w:val="-2"/>
          <w:sz w:val="28"/>
          <w:szCs w:val="28"/>
          <w:rPrChange w:id="164" w:author="廖 經泓" w:date="2026-08-11T08:59:00Z">
            <w:rPr>
              <w:rFonts w:ascii="Times New Roman" w:hAnsi="Times New Roman" w:cs="Times New Roman"/>
              <w:spacing w:val="-2"/>
              <w:sz w:val="28"/>
              <w:szCs w:val="28"/>
            </w:rPr>
          </w:rPrChange>
        </w:rPr>
        <w:t>Extended periods of a project shall not be included in the calculation of points.</w:t>
      </w:r>
    </w:p>
    <w:p w14:paraId="48BE2A25" w14:textId="416E05E1" w:rsidR="00025520" w:rsidRPr="00D6090B" w:rsidRDefault="005472B3" w:rsidP="002C096B">
      <w:pPr>
        <w:pStyle w:val="ac"/>
        <w:numPr>
          <w:ilvl w:val="0"/>
          <w:numId w:val="24"/>
        </w:numPr>
        <w:spacing w:beforeLines="50" w:before="120" w:afterLines="50" w:after="120"/>
        <w:ind w:left="1134" w:hanging="567"/>
        <w:jc w:val="both"/>
        <w:rPr>
          <w:rFonts w:ascii="Times New Roman" w:hAnsi="Times New Roman" w:cs="Times New Roman"/>
          <w:spacing w:val="-2"/>
          <w:sz w:val="28"/>
          <w:szCs w:val="28"/>
          <w:rPrChange w:id="165" w:author="廖 經泓" w:date="2026-08-11T08:59:00Z">
            <w:rPr>
              <w:rFonts w:ascii="Times New Roman" w:hAnsi="Times New Roman" w:cs="Times New Roman"/>
              <w:spacing w:val="-2"/>
              <w:sz w:val="28"/>
              <w:szCs w:val="28"/>
            </w:rPr>
          </w:rPrChange>
        </w:rPr>
      </w:pPr>
      <w:r w:rsidRPr="00D6090B">
        <w:rPr>
          <w:rFonts w:ascii="Times New Roman" w:hAnsi="Times New Roman" w:cs="Times New Roman" w:hint="eastAsia"/>
          <w:spacing w:val="-2"/>
          <w:sz w:val="28"/>
          <w:szCs w:val="28"/>
          <w:rPrChange w:id="166" w:author="廖 經泓" w:date="2026-08-11T08:59:00Z">
            <w:rPr>
              <w:rFonts w:ascii="Times New Roman" w:hAnsi="Times New Roman" w:cs="Times New Roman" w:hint="eastAsia"/>
              <w:spacing w:val="-2"/>
              <w:sz w:val="28"/>
              <w:szCs w:val="28"/>
            </w:rPr>
          </w:rPrChange>
        </w:rPr>
        <w:t>期刊</w:t>
      </w:r>
      <w:proofErr w:type="gramStart"/>
      <w:r w:rsidRPr="00D6090B">
        <w:rPr>
          <w:rFonts w:ascii="Times New Roman" w:hAnsi="Times New Roman" w:cs="Times New Roman" w:hint="eastAsia"/>
          <w:spacing w:val="-2"/>
          <w:sz w:val="28"/>
          <w:szCs w:val="28"/>
          <w:rPrChange w:id="167" w:author="廖 經泓" w:date="2026-08-11T08:59:00Z">
            <w:rPr>
              <w:rFonts w:ascii="Times New Roman" w:hAnsi="Times New Roman" w:cs="Times New Roman" w:hint="eastAsia"/>
              <w:spacing w:val="-2"/>
              <w:sz w:val="28"/>
              <w:szCs w:val="28"/>
            </w:rPr>
          </w:rPrChange>
        </w:rPr>
        <w:t>論文線上刊登</w:t>
      </w:r>
      <w:proofErr w:type="gramEnd"/>
      <w:r w:rsidRPr="00D6090B">
        <w:rPr>
          <w:rFonts w:ascii="Times New Roman" w:hAnsi="Times New Roman" w:cs="Times New Roman" w:hint="eastAsia"/>
          <w:spacing w:val="-2"/>
          <w:sz w:val="28"/>
          <w:szCs w:val="28"/>
          <w:rPrChange w:id="168" w:author="廖 經泓" w:date="2026-08-11T08:59:00Z">
            <w:rPr>
              <w:rFonts w:ascii="Times New Roman" w:hAnsi="Times New Roman" w:cs="Times New Roman" w:hint="eastAsia"/>
              <w:spacing w:val="-2"/>
              <w:sz w:val="28"/>
              <w:szCs w:val="28"/>
            </w:rPr>
          </w:rPrChange>
        </w:rPr>
        <w:t>與紙本刊登日期不同時，以紙本正式出版日期進行認定。</w:t>
      </w:r>
    </w:p>
    <w:p w14:paraId="34E45DC8" w14:textId="1326BA18" w:rsidR="000C03DB" w:rsidRPr="00D6090B" w:rsidRDefault="007C4BD7" w:rsidP="002C096B">
      <w:pPr>
        <w:pStyle w:val="ac"/>
        <w:numPr>
          <w:ilvl w:val="0"/>
          <w:numId w:val="25"/>
        </w:numPr>
        <w:spacing w:beforeLines="50" w:before="120" w:afterLines="50" w:after="120"/>
        <w:ind w:left="1134" w:hanging="142"/>
        <w:jc w:val="both"/>
        <w:rPr>
          <w:rFonts w:ascii="Times New Roman" w:hAnsi="Times New Roman" w:cs="Times New Roman"/>
          <w:spacing w:val="-2"/>
          <w:sz w:val="28"/>
          <w:szCs w:val="28"/>
          <w:rPrChange w:id="169" w:author="廖 經泓" w:date="2026-08-11T08:59:00Z">
            <w:rPr>
              <w:rFonts w:ascii="Times New Roman" w:hAnsi="Times New Roman" w:cs="Times New Roman"/>
              <w:spacing w:val="-2"/>
              <w:sz w:val="28"/>
              <w:szCs w:val="28"/>
            </w:rPr>
          </w:rPrChange>
        </w:rPr>
      </w:pPr>
      <w:r w:rsidRPr="00D6090B">
        <w:rPr>
          <w:rFonts w:ascii="Times New Roman" w:hAnsi="Times New Roman" w:cs="Times New Roman"/>
          <w:spacing w:val="-2"/>
          <w:sz w:val="28"/>
          <w:szCs w:val="28"/>
          <w:rPrChange w:id="170" w:author="廖 經泓" w:date="2026-08-11T08:59:00Z">
            <w:rPr>
              <w:rFonts w:ascii="Times New Roman" w:hAnsi="Times New Roman" w:cs="Times New Roman"/>
              <w:spacing w:val="-2"/>
              <w:sz w:val="28"/>
              <w:szCs w:val="28"/>
            </w:rPr>
          </w:rPrChange>
        </w:rPr>
        <w:t>If the online publication date of a journal paper differs from its print publication date, the official print publication date shall prevail.</w:t>
      </w:r>
    </w:p>
    <w:p w14:paraId="7BF4F154" w14:textId="4D336BDF" w:rsidR="00600B86" w:rsidRPr="00D6090B" w:rsidRDefault="00600B86" w:rsidP="002C096B">
      <w:pPr>
        <w:pStyle w:val="ac"/>
        <w:numPr>
          <w:ilvl w:val="0"/>
          <w:numId w:val="24"/>
        </w:numPr>
        <w:spacing w:beforeLines="50" w:before="120" w:afterLines="50" w:after="120"/>
        <w:ind w:left="1134" w:hanging="567"/>
        <w:jc w:val="both"/>
        <w:rPr>
          <w:rFonts w:ascii="Times New Roman" w:hAnsi="Times New Roman" w:cs="Times New Roman"/>
          <w:spacing w:val="-2"/>
          <w:sz w:val="28"/>
          <w:szCs w:val="28"/>
          <w:rPrChange w:id="171" w:author="廖 經泓" w:date="2026-08-11T08:59:00Z">
            <w:rPr>
              <w:rFonts w:ascii="Times New Roman" w:hAnsi="Times New Roman" w:cs="Times New Roman"/>
              <w:spacing w:val="-2"/>
              <w:sz w:val="28"/>
              <w:szCs w:val="28"/>
            </w:rPr>
          </w:rPrChange>
        </w:rPr>
      </w:pPr>
      <w:r w:rsidRPr="00D6090B">
        <w:rPr>
          <w:rFonts w:ascii="Times New Roman" w:hAnsi="Times New Roman" w:cs="Times New Roman" w:hint="eastAsia"/>
          <w:spacing w:val="-2"/>
          <w:sz w:val="28"/>
          <w:szCs w:val="28"/>
          <w:rPrChange w:id="172" w:author="廖 經泓" w:date="2026-08-11T08:59:00Z">
            <w:rPr>
              <w:rFonts w:ascii="Times New Roman" w:hAnsi="Times New Roman" w:cs="Times New Roman" w:hint="eastAsia"/>
              <w:spacing w:val="-2"/>
              <w:sz w:val="28"/>
              <w:szCs w:val="28"/>
            </w:rPr>
          </w:rPrChange>
        </w:rPr>
        <w:t>期刊排名</w:t>
      </w:r>
      <w:proofErr w:type="gramStart"/>
      <w:r w:rsidR="004358DE" w:rsidRPr="00D6090B">
        <w:rPr>
          <w:rFonts w:ascii="Times New Roman" w:hAnsi="Times New Roman" w:cs="Times New Roman"/>
          <w:spacing w:val="-2"/>
          <w:sz w:val="28"/>
          <w:szCs w:val="28"/>
          <w:rPrChange w:id="173" w:author="廖 經泓" w:date="2026-08-11T08:59:00Z">
            <w:rPr>
              <w:rFonts w:ascii="Times New Roman" w:hAnsi="Times New Roman" w:cs="Times New Roman"/>
              <w:spacing w:val="-2"/>
              <w:sz w:val="28"/>
              <w:szCs w:val="28"/>
            </w:rPr>
          </w:rPrChange>
        </w:rPr>
        <w:t>採</w:t>
      </w:r>
      <w:proofErr w:type="gramEnd"/>
      <w:r w:rsidR="00E90836" w:rsidRPr="00D6090B">
        <w:rPr>
          <w:rFonts w:ascii="Times New Roman" w:hAnsi="Times New Roman" w:cs="Times New Roman" w:hint="eastAsia"/>
          <w:spacing w:val="-2"/>
          <w:sz w:val="28"/>
          <w:szCs w:val="28"/>
          <w:rPrChange w:id="174" w:author="廖 經泓" w:date="2026-08-11T08:59:00Z">
            <w:rPr>
              <w:rFonts w:ascii="Times New Roman" w:hAnsi="Times New Roman" w:cs="Times New Roman" w:hint="eastAsia"/>
              <w:spacing w:val="-2"/>
              <w:sz w:val="28"/>
              <w:szCs w:val="28"/>
            </w:rPr>
          </w:rPrChange>
        </w:rPr>
        <w:t>最新</w:t>
      </w:r>
      <w:r w:rsidR="004B6401" w:rsidRPr="00D6090B">
        <w:rPr>
          <w:rFonts w:ascii="Times New Roman" w:hAnsi="Times New Roman" w:cs="Times New Roman"/>
          <w:spacing w:val="-2"/>
          <w:sz w:val="28"/>
          <w:szCs w:val="28"/>
          <w:rPrChange w:id="175" w:author="廖 經泓" w:date="2026-08-11T08:59:00Z">
            <w:rPr>
              <w:rFonts w:ascii="Times New Roman" w:hAnsi="Times New Roman" w:cs="Times New Roman"/>
              <w:spacing w:val="-2"/>
              <w:sz w:val="28"/>
              <w:szCs w:val="28"/>
            </w:rPr>
          </w:rPrChange>
        </w:rPr>
        <w:t>公布</w:t>
      </w:r>
      <w:r w:rsidR="00D736B2" w:rsidRPr="00D6090B">
        <w:rPr>
          <w:rFonts w:ascii="Times New Roman" w:hAnsi="Times New Roman" w:cs="Times New Roman"/>
          <w:spacing w:val="-2"/>
          <w:sz w:val="28"/>
          <w:szCs w:val="28"/>
          <w:rPrChange w:id="176" w:author="廖 經泓" w:date="2026-08-11T08:59:00Z">
            <w:rPr>
              <w:rFonts w:ascii="Times New Roman" w:hAnsi="Times New Roman" w:cs="Times New Roman"/>
              <w:spacing w:val="-2"/>
              <w:sz w:val="28"/>
              <w:szCs w:val="28"/>
            </w:rPr>
          </w:rPrChange>
        </w:rPr>
        <w:t>impact factor</w:t>
      </w:r>
      <w:r w:rsidR="002F0F2E" w:rsidRPr="00D6090B">
        <w:rPr>
          <w:rFonts w:ascii="Times New Roman" w:hAnsi="Times New Roman" w:cs="Times New Roman"/>
          <w:spacing w:val="-2"/>
          <w:sz w:val="28"/>
          <w:szCs w:val="28"/>
          <w:rPrChange w:id="177" w:author="廖 經泓" w:date="2026-08-11T08:59:00Z">
            <w:rPr>
              <w:rFonts w:ascii="Times New Roman" w:hAnsi="Times New Roman" w:cs="Times New Roman"/>
              <w:spacing w:val="-2"/>
              <w:sz w:val="28"/>
              <w:szCs w:val="28"/>
            </w:rPr>
          </w:rPrChange>
        </w:rPr>
        <w:t>之</w:t>
      </w:r>
      <w:r w:rsidRPr="00D6090B">
        <w:rPr>
          <w:rFonts w:ascii="Times New Roman" w:hAnsi="Times New Roman" w:cs="Times New Roman" w:hint="eastAsia"/>
          <w:spacing w:val="-2"/>
          <w:sz w:val="28"/>
          <w:szCs w:val="28"/>
          <w:rPrChange w:id="178" w:author="廖 經泓" w:date="2026-08-11T08:59:00Z">
            <w:rPr>
              <w:rFonts w:ascii="Times New Roman" w:hAnsi="Times New Roman" w:cs="Times New Roman" w:hint="eastAsia"/>
              <w:spacing w:val="-2"/>
              <w:sz w:val="28"/>
              <w:szCs w:val="28"/>
            </w:rPr>
          </w:rPrChange>
        </w:rPr>
        <w:t>排名為依據</w:t>
      </w:r>
      <w:r w:rsidR="00B743E1" w:rsidRPr="00D6090B">
        <w:rPr>
          <w:rFonts w:ascii="Times New Roman" w:hAnsi="Times New Roman" w:cs="Times New Roman" w:hint="eastAsia"/>
          <w:spacing w:val="-2"/>
          <w:sz w:val="28"/>
          <w:szCs w:val="28"/>
          <w:rPrChange w:id="179" w:author="廖 經泓" w:date="2026-08-11T08:59:00Z">
            <w:rPr>
              <w:rFonts w:ascii="Times New Roman" w:hAnsi="Times New Roman" w:cs="Times New Roman" w:hint="eastAsia"/>
              <w:spacing w:val="-2"/>
              <w:sz w:val="28"/>
              <w:szCs w:val="28"/>
            </w:rPr>
          </w:rPrChange>
        </w:rPr>
        <w:t>，且排名百分比</w:t>
      </w:r>
      <w:proofErr w:type="gramStart"/>
      <w:r w:rsidR="00B743E1" w:rsidRPr="00D6090B">
        <w:rPr>
          <w:rFonts w:ascii="Times New Roman" w:hAnsi="Times New Roman" w:cs="Times New Roman" w:hint="eastAsia"/>
          <w:spacing w:val="-2"/>
          <w:sz w:val="28"/>
          <w:szCs w:val="28"/>
          <w:rPrChange w:id="180" w:author="廖 經泓" w:date="2026-08-11T08:59:00Z">
            <w:rPr>
              <w:rFonts w:ascii="Times New Roman" w:hAnsi="Times New Roman" w:cs="Times New Roman" w:hint="eastAsia"/>
              <w:spacing w:val="-2"/>
              <w:sz w:val="28"/>
              <w:szCs w:val="28"/>
            </w:rPr>
          </w:rPrChange>
        </w:rPr>
        <w:t>採</w:t>
      </w:r>
      <w:proofErr w:type="gramEnd"/>
      <w:r w:rsidR="00B743E1" w:rsidRPr="00D6090B">
        <w:rPr>
          <w:rFonts w:ascii="Times New Roman" w:hAnsi="Times New Roman" w:cs="Times New Roman" w:hint="eastAsia"/>
          <w:spacing w:val="-2"/>
          <w:sz w:val="28"/>
          <w:szCs w:val="28"/>
          <w:rPrChange w:id="181" w:author="廖 經泓" w:date="2026-08-11T08:59:00Z">
            <w:rPr>
              <w:rFonts w:ascii="Times New Roman" w:hAnsi="Times New Roman" w:cs="Times New Roman" w:hint="eastAsia"/>
              <w:spacing w:val="-2"/>
              <w:sz w:val="28"/>
              <w:szCs w:val="28"/>
            </w:rPr>
          </w:rPrChange>
        </w:rPr>
        <w:t>小數點無條件進位法計算，例如</w:t>
      </w:r>
      <w:r w:rsidR="00B743E1" w:rsidRPr="00D6090B">
        <w:rPr>
          <w:rFonts w:ascii="Times New Roman" w:hAnsi="Times New Roman" w:cs="Times New Roman" w:hint="eastAsia"/>
          <w:spacing w:val="-2"/>
          <w:sz w:val="28"/>
          <w:szCs w:val="28"/>
          <w:rPrChange w:id="182" w:author="廖 經泓" w:date="2026-08-11T08:59:00Z">
            <w:rPr>
              <w:rFonts w:ascii="Times New Roman" w:hAnsi="Times New Roman" w:cs="Times New Roman" w:hint="eastAsia"/>
              <w:spacing w:val="-2"/>
              <w:sz w:val="28"/>
              <w:szCs w:val="28"/>
            </w:rPr>
          </w:rPrChange>
        </w:rPr>
        <w:t>20.3%</w:t>
      </w:r>
      <w:r w:rsidR="00B743E1" w:rsidRPr="00D6090B">
        <w:rPr>
          <w:rFonts w:ascii="Times New Roman" w:hAnsi="Times New Roman" w:cs="Times New Roman" w:hint="eastAsia"/>
          <w:spacing w:val="-2"/>
          <w:sz w:val="28"/>
          <w:szCs w:val="28"/>
          <w:rPrChange w:id="183" w:author="廖 經泓" w:date="2026-08-11T08:59:00Z">
            <w:rPr>
              <w:rFonts w:ascii="Times New Roman" w:hAnsi="Times New Roman" w:cs="Times New Roman" w:hint="eastAsia"/>
              <w:spacing w:val="-2"/>
              <w:sz w:val="28"/>
              <w:szCs w:val="28"/>
            </w:rPr>
          </w:rPrChange>
        </w:rPr>
        <w:t>或</w:t>
      </w:r>
      <w:r w:rsidR="00B743E1" w:rsidRPr="00D6090B">
        <w:rPr>
          <w:rFonts w:ascii="Times New Roman" w:hAnsi="Times New Roman" w:cs="Times New Roman" w:hint="eastAsia"/>
          <w:spacing w:val="-2"/>
          <w:sz w:val="28"/>
          <w:szCs w:val="28"/>
          <w:rPrChange w:id="184" w:author="廖 經泓" w:date="2026-08-11T08:59:00Z">
            <w:rPr>
              <w:rFonts w:ascii="Times New Roman" w:hAnsi="Times New Roman" w:cs="Times New Roman" w:hint="eastAsia"/>
              <w:spacing w:val="-2"/>
              <w:sz w:val="28"/>
              <w:szCs w:val="28"/>
            </w:rPr>
          </w:rPrChange>
        </w:rPr>
        <w:t>20.8%</w:t>
      </w:r>
      <w:r w:rsidR="00B743E1" w:rsidRPr="00D6090B">
        <w:rPr>
          <w:rFonts w:ascii="Times New Roman" w:hAnsi="Times New Roman" w:cs="Times New Roman" w:hint="eastAsia"/>
          <w:spacing w:val="-2"/>
          <w:sz w:val="28"/>
          <w:szCs w:val="28"/>
          <w:rPrChange w:id="185" w:author="廖 經泓" w:date="2026-08-11T08:59:00Z">
            <w:rPr>
              <w:rFonts w:ascii="Times New Roman" w:hAnsi="Times New Roman" w:cs="Times New Roman" w:hint="eastAsia"/>
              <w:spacing w:val="-2"/>
              <w:sz w:val="28"/>
              <w:szCs w:val="28"/>
            </w:rPr>
          </w:rPrChange>
        </w:rPr>
        <w:t>，</w:t>
      </w:r>
      <w:proofErr w:type="gramStart"/>
      <w:r w:rsidR="00B743E1" w:rsidRPr="00D6090B">
        <w:rPr>
          <w:rFonts w:ascii="Times New Roman" w:hAnsi="Times New Roman" w:cs="Times New Roman" w:hint="eastAsia"/>
          <w:spacing w:val="-2"/>
          <w:sz w:val="28"/>
          <w:szCs w:val="28"/>
          <w:rPrChange w:id="186" w:author="廖 經泓" w:date="2026-08-11T08:59:00Z">
            <w:rPr>
              <w:rFonts w:ascii="Times New Roman" w:hAnsi="Times New Roman" w:cs="Times New Roman" w:hint="eastAsia"/>
              <w:spacing w:val="-2"/>
              <w:sz w:val="28"/>
              <w:szCs w:val="28"/>
            </w:rPr>
          </w:rPrChange>
        </w:rPr>
        <w:t>均為</w:t>
      </w:r>
      <w:proofErr w:type="gramEnd"/>
      <w:r w:rsidR="00B743E1" w:rsidRPr="00D6090B">
        <w:rPr>
          <w:rFonts w:ascii="Times New Roman" w:hAnsi="Times New Roman" w:cs="Times New Roman" w:hint="eastAsia"/>
          <w:spacing w:val="-2"/>
          <w:sz w:val="28"/>
          <w:szCs w:val="28"/>
          <w:rPrChange w:id="187" w:author="廖 經泓" w:date="2026-08-11T08:59:00Z">
            <w:rPr>
              <w:rFonts w:ascii="Times New Roman" w:hAnsi="Times New Roman" w:cs="Times New Roman" w:hint="eastAsia"/>
              <w:spacing w:val="-2"/>
              <w:sz w:val="28"/>
              <w:szCs w:val="28"/>
            </w:rPr>
          </w:rPrChange>
        </w:rPr>
        <w:t>21%</w:t>
      </w:r>
      <w:r w:rsidR="00B743E1" w:rsidRPr="00D6090B">
        <w:rPr>
          <w:rFonts w:ascii="Times New Roman" w:hAnsi="Times New Roman" w:cs="Times New Roman" w:hint="eastAsia"/>
          <w:spacing w:val="-2"/>
          <w:sz w:val="28"/>
          <w:szCs w:val="28"/>
          <w:rPrChange w:id="188" w:author="廖 經泓" w:date="2026-08-11T08:59:00Z">
            <w:rPr>
              <w:rFonts w:ascii="Times New Roman" w:hAnsi="Times New Roman" w:cs="Times New Roman" w:hint="eastAsia"/>
              <w:spacing w:val="-2"/>
              <w:sz w:val="28"/>
              <w:szCs w:val="28"/>
            </w:rPr>
          </w:rPrChange>
        </w:rPr>
        <w:t>，以此類推</w:t>
      </w:r>
      <w:r w:rsidRPr="00D6090B">
        <w:rPr>
          <w:rFonts w:ascii="Times New Roman" w:hAnsi="Times New Roman" w:cs="Times New Roman" w:hint="eastAsia"/>
          <w:spacing w:val="-2"/>
          <w:sz w:val="28"/>
          <w:szCs w:val="28"/>
          <w:rPrChange w:id="189" w:author="廖 經泓" w:date="2026-08-11T08:59:00Z">
            <w:rPr>
              <w:rFonts w:ascii="Times New Roman" w:hAnsi="Times New Roman" w:cs="Times New Roman" w:hint="eastAsia"/>
              <w:spacing w:val="-2"/>
              <w:sz w:val="28"/>
              <w:szCs w:val="28"/>
            </w:rPr>
          </w:rPrChange>
        </w:rPr>
        <w:t>。</w:t>
      </w:r>
    </w:p>
    <w:p w14:paraId="5034EA2C" w14:textId="57FD994F" w:rsidR="00B53E63" w:rsidRPr="00D6090B" w:rsidRDefault="00C72F48" w:rsidP="002C096B">
      <w:pPr>
        <w:pStyle w:val="ac"/>
        <w:numPr>
          <w:ilvl w:val="0"/>
          <w:numId w:val="25"/>
        </w:numPr>
        <w:spacing w:beforeLines="50" w:before="120" w:afterLines="50" w:after="120"/>
        <w:ind w:left="1134" w:hanging="142"/>
        <w:jc w:val="both"/>
        <w:rPr>
          <w:rFonts w:ascii="Times New Roman" w:hAnsi="Times New Roman" w:cs="Times New Roman"/>
          <w:spacing w:val="-2"/>
          <w:sz w:val="28"/>
          <w:szCs w:val="28"/>
          <w:rPrChange w:id="190" w:author="廖 經泓" w:date="2026-08-11T08:59:00Z">
            <w:rPr>
              <w:rFonts w:ascii="Times New Roman" w:hAnsi="Times New Roman" w:cs="Times New Roman"/>
              <w:spacing w:val="-2"/>
              <w:sz w:val="28"/>
              <w:szCs w:val="28"/>
            </w:rPr>
          </w:rPrChange>
        </w:rPr>
      </w:pPr>
      <w:r w:rsidRPr="00D6090B">
        <w:rPr>
          <w:rFonts w:ascii="Times New Roman" w:hAnsi="Times New Roman" w:cs="Times New Roman"/>
          <w:spacing w:val="-2"/>
          <w:sz w:val="28"/>
          <w:szCs w:val="28"/>
          <w:rPrChange w:id="191" w:author="廖 經泓" w:date="2026-08-11T08:59:00Z">
            <w:rPr>
              <w:rFonts w:ascii="Times New Roman" w:hAnsi="Times New Roman" w:cs="Times New Roman"/>
              <w:spacing w:val="-2"/>
              <w:sz w:val="28"/>
              <w:szCs w:val="28"/>
            </w:rPr>
          </w:rPrChange>
        </w:rPr>
        <w:t>The journal ranking shall refer to the latest JIF ranking, with any decimals rounded up to the nearest whole number (e.g., 20.3% and 20.8% rounded up to 21%).</w:t>
      </w:r>
    </w:p>
    <w:p w14:paraId="7EDB1DDF" w14:textId="2DD65FEC" w:rsidR="00D024AE" w:rsidRPr="00D6090B" w:rsidRDefault="00733908" w:rsidP="00563342">
      <w:pPr>
        <w:pStyle w:val="ac"/>
        <w:numPr>
          <w:ilvl w:val="0"/>
          <w:numId w:val="6"/>
        </w:numPr>
        <w:spacing w:beforeLines="50" w:before="120" w:afterLines="50" w:after="120"/>
        <w:ind w:left="567" w:hanging="567"/>
        <w:jc w:val="both"/>
        <w:rPr>
          <w:rFonts w:ascii="Times New Roman" w:hAnsi="Times New Roman" w:cs="Times New Roman"/>
          <w:spacing w:val="-2"/>
          <w:sz w:val="28"/>
          <w:szCs w:val="28"/>
          <w:rPrChange w:id="192" w:author="廖 經泓" w:date="2026-08-11T08:59:00Z">
            <w:rPr>
              <w:rFonts w:ascii="Times New Roman" w:hAnsi="Times New Roman" w:cs="Times New Roman"/>
              <w:spacing w:val="-2"/>
              <w:sz w:val="28"/>
              <w:szCs w:val="28"/>
            </w:rPr>
          </w:rPrChange>
        </w:rPr>
      </w:pPr>
      <w:r w:rsidRPr="00D6090B">
        <w:rPr>
          <w:rFonts w:ascii="Times New Roman" w:hAnsi="Times New Roman" w:cs="Times New Roman" w:hint="eastAsia"/>
          <w:spacing w:val="-2"/>
          <w:sz w:val="28"/>
          <w:szCs w:val="28"/>
          <w:rPrChange w:id="193" w:author="廖 經泓" w:date="2026-08-11T08:59:00Z">
            <w:rPr>
              <w:rFonts w:ascii="Times New Roman" w:hAnsi="Times New Roman" w:cs="Times New Roman" w:hint="eastAsia"/>
              <w:spacing w:val="-2"/>
              <w:sz w:val="28"/>
              <w:szCs w:val="28"/>
            </w:rPr>
          </w:rPrChange>
        </w:rPr>
        <w:t>前述發表</w:t>
      </w:r>
      <w:r w:rsidR="007378AA" w:rsidRPr="00D6090B">
        <w:rPr>
          <w:rFonts w:ascii="Times New Roman" w:hAnsi="Times New Roman" w:cs="Times New Roman"/>
          <w:spacing w:val="-2"/>
          <w:sz w:val="28"/>
          <w:szCs w:val="28"/>
          <w:rPrChange w:id="194" w:author="廖 經泓" w:date="2026-08-11T08:59:00Z">
            <w:rPr>
              <w:rFonts w:ascii="Times New Roman" w:hAnsi="Times New Roman" w:cs="Times New Roman"/>
              <w:spacing w:val="-2"/>
              <w:sz w:val="28"/>
              <w:szCs w:val="28"/>
            </w:rPr>
          </w:rPrChange>
        </w:rPr>
        <w:t>之</w:t>
      </w:r>
      <w:r w:rsidR="007378AA" w:rsidRPr="00D6090B">
        <w:rPr>
          <w:rFonts w:ascii="Times New Roman" w:hAnsi="Times New Roman" w:cs="Times New Roman" w:hint="eastAsia"/>
          <w:spacing w:val="-2"/>
          <w:sz w:val="28"/>
          <w:szCs w:val="28"/>
          <w:rPrChange w:id="195" w:author="廖 經泓" w:date="2026-08-11T08:59:00Z">
            <w:rPr>
              <w:rFonts w:ascii="Times New Roman" w:hAnsi="Times New Roman" w:cs="Times New Roman" w:hint="eastAsia"/>
              <w:spacing w:val="-2"/>
              <w:sz w:val="28"/>
              <w:szCs w:val="28"/>
            </w:rPr>
          </w:rPrChange>
        </w:rPr>
        <w:t>論文</w:t>
      </w:r>
      <w:r w:rsidRPr="00D6090B">
        <w:rPr>
          <w:rFonts w:ascii="Times New Roman" w:hAnsi="Times New Roman" w:cs="Times New Roman" w:hint="eastAsia"/>
          <w:spacing w:val="-2"/>
          <w:sz w:val="28"/>
          <w:szCs w:val="28"/>
          <w:rPrChange w:id="196" w:author="廖 經泓" w:date="2026-08-11T08:59:00Z">
            <w:rPr>
              <w:rFonts w:ascii="Times New Roman" w:hAnsi="Times New Roman" w:cs="Times New Roman" w:hint="eastAsia"/>
              <w:spacing w:val="-2"/>
              <w:sz w:val="28"/>
              <w:szCs w:val="28"/>
            </w:rPr>
          </w:rPrChange>
        </w:rPr>
        <w:t>，</w:t>
      </w:r>
      <w:r w:rsidR="007378AA" w:rsidRPr="00D6090B">
        <w:rPr>
          <w:rFonts w:ascii="Times New Roman" w:hAnsi="Times New Roman" w:cs="Times New Roman" w:hint="eastAsia"/>
          <w:spacing w:val="-2"/>
          <w:sz w:val="28"/>
          <w:szCs w:val="28"/>
          <w:rPrChange w:id="197" w:author="廖 經泓" w:date="2026-08-11T08:59:00Z">
            <w:rPr>
              <w:rFonts w:ascii="Times New Roman" w:hAnsi="Times New Roman" w:cs="Times New Roman" w:hint="eastAsia"/>
              <w:spacing w:val="-2"/>
              <w:sz w:val="28"/>
              <w:szCs w:val="28"/>
            </w:rPr>
          </w:rPrChange>
        </w:rPr>
        <w:t>申請人</w:t>
      </w:r>
      <w:r w:rsidR="0078760C" w:rsidRPr="00D6090B">
        <w:rPr>
          <w:rFonts w:ascii="Times New Roman" w:hAnsi="Times New Roman" w:cs="Times New Roman" w:hint="eastAsia"/>
          <w:spacing w:val="-2"/>
          <w:sz w:val="28"/>
          <w:szCs w:val="28"/>
          <w:rPrChange w:id="198" w:author="廖 經泓" w:date="2026-08-11T08:59:00Z">
            <w:rPr>
              <w:rFonts w:ascii="Times New Roman" w:hAnsi="Times New Roman" w:cs="Times New Roman" w:hint="eastAsia"/>
              <w:spacing w:val="-2"/>
              <w:sz w:val="28"/>
              <w:szCs w:val="28"/>
            </w:rPr>
          </w:rPrChange>
        </w:rPr>
        <w:t>須</w:t>
      </w:r>
      <w:r w:rsidRPr="00D6090B">
        <w:rPr>
          <w:rFonts w:ascii="Times New Roman" w:hAnsi="Times New Roman" w:cs="Times New Roman" w:hint="eastAsia"/>
          <w:spacing w:val="-2"/>
          <w:sz w:val="28"/>
          <w:szCs w:val="28"/>
          <w:rPrChange w:id="199" w:author="廖 經泓" w:date="2026-08-11T08:59:00Z">
            <w:rPr>
              <w:rFonts w:ascii="Times New Roman" w:hAnsi="Times New Roman" w:cs="Times New Roman" w:hint="eastAsia"/>
              <w:spacing w:val="-2"/>
              <w:sz w:val="28"/>
              <w:szCs w:val="28"/>
            </w:rPr>
          </w:rPrChange>
        </w:rPr>
        <w:t>為第一作者或通訊作者，且以</w:t>
      </w:r>
      <w:r w:rsidR="007F70F6" w:rsidRPr="00D6090B">
        <w:rPr>
          <w:rFonts w:ascii="Times New Roman" w:hAnsi="Times New Roman" w:cs="Times New Roman" w:hint="eastAsia"/>
          <w:spacing w:val="-2"/>
          <w:sz w:val="28"/>
          <w:szCs w:val="28"/>
          <w:rPrChange w:id="200" w:author="廖 經泓" w:date="2026-08-11T08:59:00Z">
            <w:rPr>
              <w:rFonts w:ascii="Times New Roman" w:hAnsi="Times New Roman" w:cs="Times New Roman" w:hint="eastAsia"/>
              <w:spacing w:val="-2"/>
              <w:sz w:val="28"/>
              <w:szCs w:val="28"/>
            </w:rPr>
          </w:rPrChange>
        </w:rPr>
        <w:t>本校</w:t>
      </w:r>
      <w:r w:rsidRPr="00D6090B">
        <w:rPr>
          <w:rFonts w:ascii="Times New Roman" w:hAnsi="Times New Roman" w:cs="Times New Roman" w:hint="eastAsia"/>
          <w:spacing w:val="-2"/>
          <w:sz w:val="28"/>
          <w:szCs w:val="28"/>
          <w:rPrChange w:id="201" w:author="廖 經泓" w:date="2026-08-11T08:59:00Z">
            <w:rPr>
              <w:rFonts w:ascii="Times New Roman" w:hAnsi="Times New Roman" w:cs="Times New Roman" w:hint="eastAsia"/>
              <w:spacing w:val="-2"/>
              <w:sz w:val="28"/>
              <w:szCs w:val="28"/>
            </w:rPr>
          </w:rPrChange>
        </w:rPr>
        <w:t>名義發表者為限。</w:t>
      </w:r>
      <w:r w:rsidR="00EE4B97" w:rsidRPr="00D6090B">
        <w:rPr>
          <w:rFonts w:ascii="Times New Roman" w:hAnsi="Times New Roman" w:cs="Times New Roman"/>
          <w:spacing w:val="-2"/>
          <w:sz w:val="28"/>
          <w:szCs w:val="28"/>
          <w:rPrChange w:id="202" w:author="廖 經泓" w:date="2026-08-11T08:59:00Z">
            <w:rPr>
              <w:rFonts w:ascii="Times New Roman" w:hAnsi="Times New Roman" w:cs="Times New Roman"/>
              <w:spacing w:val="-2"/>
              <w:sz w:val="28"/>
              <w:szCs w:val="28"/>
            </w:rPr>
          </w:rPrChange>
        </w:rPr>
        <w:t>若</w:t>
      </w:r>
      <w:r w:rsidR="00EE4B97" w:rsidRPr="00D6090B">
        <w:rPr>
          <w:rFonts w:ascii="Times New Roman" w:hAnsi="Times New Roman" w:cs="Times New Roman" w:hint="eastAsia"/>
          <w:spacing w:val="-2"/>
          <w:sz w:val="28"/>
          <w:szCs w:val="28"/>
          <w:rPrChange w:id="203" w:author="廖 經泓" w:date="2026-08-11T08:59:00Z">
            <w:rPr>
              <w:rFonts w:ascii="Times New Roman" w:hAnsi="Times New Roman" w:cs="Times New Roman" w:hint="eastAsia"/>
              <w:spacing w:val="-2"/>
              <w:sz w:val="28"/>
              <w:szCs w:val="28"/>
            </w:rPr>
          </w:rPrChange>
        </w:rPr>
        <w:t>申請人該篇著作所屬之第一作者或通訊作者多於一名時，則該篇論文以申請人所屬第一作者數或通訊作者數各自均分方式計算</w:t>
      </w:r>
      <w:r w:rsidR="00EE4B97" w:rsidRPr="00D6090B">
        <w:rPr>
          <w:rFonts w:ascii="Times New Roman" w:hAnsi="Times New Roman" w:cs="Times New Roman"/>
          <w:spacing w:val="-2"/>
          <w:sz w:val="28"/>
          <w:szCs w:val="28"/>
          <w:rPrChange w:id="204" w:author="廖 經泓" w:date="2026-08-11T08:59:00Z">
            <w:rPr>
              <w:rFonts w:ascii="Times New Roman" w:hAnsi="Times New Roman" w:cs="Times New Roman"/>
              <w:spacing w:val="-2"/>
              <w:sz w:val="28"/>
              <w:szCs w:val="28"/>
            </w:rPr>
          </w:rPrChange>
        </w:rPr>
        <w:t>，</w:t>
      </w:r>
      <w:r w:rsidR="005D053F" w:rsidRPr="00D6090B">
        <w:rPr>
          <w:rFonts w:ascii="Times New Roman" w:hAnsi="Times New Roman" w:cs="Times New Roman" w:hint="eastAsia"/>
          <w:spacing w:val="-2"/>
          <w:sz w:val="28"/>
          <w:szCs w:val="28"/>
          <w:rPrChange w:id="205" w:author="廖 經泓" w:date="2026-08-11T08:59:00Z">
            <w:rPr>
              <w:rFonts w:ascii="Times New Roman" w:hAnsi="Times New Roman" w:cs="Times New Roman" w:hint="eastAsia"/>
              <w:spacing w:val="-2"/>
              <w:sz w:val="28"/>
              <w:szCs w:val="28"/>
            </w:rPr>
          </w:rPrChange>
        </w:rPr>
        <w:t>倘符合以下條件者再乘以權重</w:t>
      </w:r>
      <w:r w:rsidR="009855A0" w:rsidRPr="00D6090B">
        <w:rPr>
          <w:rFonts w:ascii="Times New Roman" w:hAnsi="Times New Roman" w:cs="Times New Roman" w:hint="eastAsia"/>
          <w:spacing w:val="-2"/>
          <w:sz w:val="28"/>
          <w:szCs w:val="28"/>
          <w:rPrChange w:id="206" w:author="廖 經泓" w:date="2026-08-11T08:59:00Z">
            <w:rPr>
              <w:rFonts w:ascii="Times New Roman" w:hAnsi="Times New Roman" w:cs="Times New Roman" w:hint="eastAsia"/>
              <w:spacing w:val="-2"/>
              <w:sz w:val="28"/>
              <w:szCs w:val="28"/>
            </w:rPr>
          </w:rPrChange>
        </w:rPr>
        <w:t>如下</w:t>
      </w:r>
      <w:r w:rsidR="005D053F" w:rsidRPr="00D6090B">
        <w:rPr>
          <w:rFonts w:ascii="Times New Roman" w:hAnsi="Times New Roman" w:cs="Times New Roman" w:hint="eastAsia"/>
          <w:spacing w:val="-2"/>
          <w:sz w:val="28"/>
          <w:szCs w:val="28"/>
          <w:rPrChange w:id="207" w:author="廖 經泓" w:date="2026-08-11T08:59:00Z">
            <w:rPr>
              <w:rFonts w:ascii="Times New Roman" w:hAnsi="Times New Roman" w:cs="Times New Roman" w:hint="eastAsia"/>
              <w:spacing w:val="-2"/>
              <w:sz w:val="28"/>
              <w:szCs w:val="28"/>
            </w:rPr>
          </w:rPrChange>
        </w:rPr>
        <w:t>，</w:t>
      </w:r>
      <w:r w:rsidRPr="00D6090B">
        <w:rPr>
          <w:rFonts w:ascii="Times New Roman" w:hAnsi="Times New Roman" w:cs="Times New Roman" w:hint="eastAsia"/>
          <w:spacing w:val="-2"/>
          <w:sz w:val="28"/>
          <w:szCs w:val="28"/>
          <w:rPrChange w:id="208" w:author="廖 經泓" w:date="2026-08-11T08:59:00Z">
            <w:rPr>
              <w:rFonts w:ascii="Times New Roman" w:hAnsi="Times New Roman" w:cs="Times New Roman" w:hint="eastAsia"/>
              <w:spacing w:val="-2"/>
              <w:sz w:val="28"/>
              <w:szCs w:val="28"/>
            </w:rPr>
          </w:rPrChange>
        </w:rPr>
        <w:t>論文</w:t>
      </w:r>
      <w:proofErr w:type="gramStart"/>
      <w:r w:rsidRPr="00D6090B">
        <w:rPr>
          <w:rFonts w:ascii="Times New Roman" w:hAnsi="Times New Roman" w:cs="Times New Roman" w:hint="eastAsia"/>
          <w:spacing w:val="-2"/>
          <w:sz w:val="28"/>
          <w:szCs w:val="28"/>
          <w:rPrChange w:id="209" w:author="廖 經泓" w:date="2026-08-11T08:59:00Z">
            <w:rPr>
              <w:rFonts w:ascii="Times New Roman" w:hAnsi="Times New Roman" w:cs="Times New Roman" w:hint="eastAsia"/>
              <w:spacing w:val="-2"/>
              <w:sz w:val="28"/>
              <w:szCs w:val="28"/>
            </w:rPr>
          </w:rPrChange>
        </w:rPr>
        <w:t>採</w:t>
      </w:r>
      <w:proofErr w:type="gramEnd"/>
      <w:r w:rsidRPr="00D6090B">
        <w:rPr>
          <w:rFonts w:ascii="Times New Roman" w:hAnsi="Times New Roman" w:cs="Times New Roman" w:hint="eastAsia"/>
          <w:spacing w:val="-2"/>
          <w:sz w:val="28"/>
          <w:szCs w:val="28"/>
          <w:rPrChange w:id="210" w:author="廖 經泓" w:date="2026-08-11T08:59:00Z">
            <w:rPr>
              <w:rFonts w:ascii="Times New Roman" w:hAnsi="Times New Roman" w:cs="Times New Roman" w:hint="eastAsia"/>
              <w:spacing w:val="-2"/>
              <w:sz w:val="28"/>
              <w:szCs w:val="28"/>
            </w:rPr>
          </w:rPrChange>
        </w:rPr>
        <w:t>認之爭議由</w:t>
      </w:r>
      <w:r w:rsidR="00882307" w:rsidRPr="00D6090B">
        <w:rPr>
          <w:rFonts w:hint="eastAsia"/>
          <w:sz w:val="28"/>
          <w:szCs w:val="28"/>
          <w:rPrChange w:id="211" w:author="廖 經泓" w:date="2026-08-11T08:59:00Z">
            <w:rPr>
              <w:rFonts w:hint="eastAsia"/>
              <w:sz w:val="28"/>
              <w:szCs w:val="28"/>
            </w:rPr>
          </w:rPrChange>
        </w:rPr>
        <w:t>本校研究發展處(以下簡稱研發處)</w:t>
      </w:r>
      <w:r w:rsidRPr="00D6090B">
        <w:rPr>
          <w:rFonts w:ascii="Times New Roman" w:hAnsi="Times New Roman" w:cs="Times New Roman" w:hint="eastAsia"/>
          <w:spacing w:val="-2"/>
          <w:sz w:val="28"/>
          <w:szCs w:val="28"/>
          <w:rPrChange w:id="212" w:author="廖 經泓" w:date="2026-08-11T08:59:00Z">
            <w:rPr>
              <w:rFonts w:ascii="Times New Roman" w:hAnsi="Times New Roman" w:cs="Times New Roman" w:hint="eastAsia"/>
              <w:spacing w:val="-2"/>
              <w:sz w:val="28"/>
              <w:szCs w:val="28"/>
            </w:rPr>
          </w:rPrChange>
        </w:rPr>
        <w:t>認定之。</w:t>
      </w:r>
    </w:p>
    <w:p w14:paraId="0EAA55AB" w14:textId="079DFA26" w:rsidR="008D6345" w:rsidRPr="00D6090B" w:rsidRDefault="00276E26" w:rsidP="00551B5D">
      <w:pPr>
        <w:pStyle w:val="ac"/>
        <w:numPr>
          <w:ilvl w:val="0"/>
          <w:numId w:val="14"/>
        </w:numPr>
        <w:spacing w:beforeLines="50" w:before="120" w:afterLines="50" w:after="120"/>
        <w:ind w:left="568" w:hanging="284"/>
        <w:jc w:val="both"/>
        <w:rPr>
          <w:rFonts w:ascii="Times New Roman" w:hAnsi="Times New Roman" w:cs="Times New Roman"/>
          <w:sz w:val="28"/>
          <w:szCs w:val="28"/>
          <w:rPrChange w:id="213" w:author="廖 經泓" w:date="2026-08-11T08:59:00Z">
            <w:rPr>
              <w:rFonts w:ascii="Times New Roman" w:hAnsi="Times New Roman" w:cs="Times New Roman"/>
              <w:sz w:val="28"/>
              <w:szCs w:val="28"/>
            </w:rPr>
          </w:rPrChange>
        </w:rPr>
      </w:pPr>
      <w:r w:rsidRPr="00D6090B">
        <w:rPr>
          <w:rFonts w:ascii="Times New Roman" w:hAnsi="Times New Roman" w:cs="Times New Roman"/>
          <w:sz w:val="28"/>
          <w:szCs w:val="28"/>
          <w:rPrChange w:id="214" w:author="廖 經泓" w:date="2026-08-11T08:59:00Z">
            <w:rPr>
              <w:rFonts w:ascii="Times New Roman" w:hAnsi="Times New Roman" w:cs="Times New Roman"/>
              <w:sz w:val="28"/>
              <w:szCs w:val="28"/>
            </w:rPr>
          </w:rPrChange>
        </w:rPr>
        <w:t xml:space="preserve">Papers shall be recognized if the applicant is the first author or the corresponding author, and the University shall be listed as the first affiliation. If there is more than one first author or corresponding author of the paper used for application, the </w:t>
      </w:r>
      <w:r w:rsidR="0085053D" w:rsidRPr="00D6090B">
        <w:rPr>
          <w:rFonts w:ascii="Times New Roman" w:hAnsi="Times New Roman" w:cs="Times New Roman"/>
          <w:sz w:val="28"/>
          <w:szCs w:val="28"/>
          <w:rPrChange w:id="215" w:author="廖 經泓" w:date="2026-08-11T08:59:00Z">
            <w:rPr>
              <w:rFonts w:ascii="Times New Roman" w:hAnsi="Times New Roman" w:cs="Times New Roman"/>
              <w:sz w:val="28"/>
              <w:szCs w:val="28"/>
            </w:rPr>
          </w:rPrChange>
        </w:rPr>
        <w:t xml:space="preserve">points </w:t>
      </w:r>
      <w:r w:rsidRPr="00D6090B">
        <w:rPr>
          <w:rFonts w:ascii="Times New Roman" w:hAnsi="Times New Roman" w:cs="Times New Roman"/>
          <w:sz w:val="28"/>
          <w:szCs w:val="28"/>
          <w:rPrChange w:id="216" w:author="廖 經泓" w:date="2026-08-11T08:59:00Z">
            <w:rPr>
              <w:rFonts w:ascii="Times New Roman" w:hAnsi="Times New Roman" w:cs="Times New Roman"/>
              <w:sz w:val="28"/>
              <w:szCs w:val="28"/>
            </w:rPr>
          </w:rPrChange>
        </w:rPr>
        <w:t xml:space="preserve">of the paper shall be divided equally among all authors. </w:t>
      </w:r>
      <w:r w:rsidR="00A0035E" w:rsidRPr="00D6090B">
        <w:rPr>
          <w:rFonts w:ascii="Times New Roman" w:hAnsi="Times New Roman" w:cs="Times New Roman"/>
          <w:sz w:val="28"/>
          <w:szCs w:val="28"/>
          <w:rPrChange w:id="217" w:author="廖 經泓" w:date="2026-08-11T08:59:00Z">
            <w:rPr>
              <w:rFonts w:ascii="Times New Roman" w:hAnsi="Times New Roman" w:cs="Times New Roman"/>
              <w:sz w:val="28"/>
              <w:szCs w:val="28"/>
            </w:rPr>
          </w:rPrChange>
        </w:rPr>
        <w:t xml:space="preserve">If </w:t>
      </w:r>
      <w:r w:rsidR="002943C4" w:rsidRPr="00D6090B">
        <w:rPr>
          <w:rFonts w:ascii="Times New Roman" w:hAnsi="Times New Roman" w:cs="Times New Roman"/>
          <w:sz w:val="28"/>
          <w:szCs w:val="28"/>
          <w:rPrChange w:id="218" w:author="廖 經泓" w:date="2026-08-11T08:59:00Z">
            <w:rPr>
              <w:rFonts w:ascii="Times New Roman" w:hAnsi="Times New Roman" w:cs="Times New Roman"/>
              <w:sz w:val="28"/>
              <w:szCs w:val="28"/>
            </w:rPr>
          </w:rPrChange>
        </w:rPr>
        <w:t xml:space="preserve">the paper meets </w:t>
      </w:r>
      <w:r w:rsidR="0085053D" w:rsidRPr="00D6090B">
        <w:rPr>
          <w:rFonts w:ascii="Times New Roman" w:hAnsi="Times New Roman" w:cs="Times New Roman"/>
          <w:sz w:val="28"/>
          <w:szCs w:val="28"/>
          <w:rPrChange w:id="219" w:author="廖 經泓" w:date="2026-08-11T08:59:00Z">
            <w:rPr>
              <w:rFonts w:ascii="Times New Roman" w:hAnsi="Times New Roman" w:cs="Times New Roman"/>
              <w:sz w:val="28"/>
              <w:szCs w:val="28"/>
            </w:rPr>
          </w:rPrChange>
        </w:rPr>
        <w:t xml:space="preserve">any of </w:t>
      </w:r>
      <w:r w:rsidR="00A0035E" w:rsidRPr="00D6090B">
        <w:rPr>
          <w:rFonts w:ascii="Times New Roman" w:hAnsi="Times New Roman" w:cs="Times New Roman"/>
          <w:sz w:val="28"/>
          <w:szCs w:val="28"/>
          <w:rPrChange w:id="220" w:author="廖 經泓" w:date="2026-08-11T08:59:00Z">
            <w:rPr>
              <w:rFonts w:ascii="Times New Roman" w:hAnsi="Times New Roman" w:cs="Times New Roman"/>
              <w:sz w:val="28"/>
              <w:szCs w:val="28"/>
            </w:rPr>
          </w:rPrChange>
        </w:rPr>
        <w:t>the following conditions,</w:t>
      </w:r>
      <w:r w:rsidR="0085053D" w:rsidRPr="00D6090B">
        <w:rPr>
          <w:rFonts w:ascii="Times New Roman" w:hAnsi="Times New Roman" w:cs="Times New Roman"/>
          <w:sz w:val="28"/>
          <w:szCs w:val="28"/>
          <w:rPrChange w:id="221" w:author="廖 經泓" w:date="2026-08-11T08:59:00Z">
            <w:rPr>
              <w:rFonts w:ascii="Times New Roman" w:hAnsi="Times New Roman" w:cs="Times New Roman"/>
              <w:sz w:val="28"/>
              <w:szCs w:val="28"/>
            </w:rPr>
          </w:rPrChange>
        </w:rPr>
        <w:t xml:space="preserve"> the points awarded shall be multiplied by the </w:t>
      </w:r>
      <w:r w:rsidR="00AB40D4" w:rsidRPr="00D6090B">
        <w:rPr>
          <w:rFonts w:ascii="Times New Roman" w:hAnsi="Times New Roman" w:cs="Times New Roman"/>
          <w:sz w:val="28"/>
          <w:szCs w:val="28"/>
          <w:rPrChange w:id="222" w:author="廖 經泓" w:date="2026-08-11T08:59:00Z">
            <w:rPr>
              <w:rFonts w:ascii="Times New Roman" w:hAnsi="Times New Roman" w:cs="Times New Roman"/>
              <w:sz w:val="28"/>
              <w:szCs w:val="28"/>
            </w:rPr>
          </w:rPrChange>
        </w:rPr>
        <w:t xml:space="preserve">applicable </w:t>
      </w:r>
      <w:r w:rsidR="00A0035E" w:rsidRPr="00D6090B">
        <w:rPr>
          <w:rFonts w:ascii="Times New Roman" w:hAnsi="Times New Roman" w:cs="Times New Roman"/>
          <w:sz w:val="28"/>
          <w:szCs w:val="28"/>
          <w:rPrChange w:id="223" w:author="廖 經泓" w:date="2026-08-11T08:59:00Z">
            <w:rPr>
              <w:rFonts w:ascii="Times New Roman" w:hAnsi="Times New Roman" w:cs="Times New Roman"/>
              <w:sz w:val="28"/>
              <w:szCs w:val="28"/>
            </w:rPr>
          </w:rPrChange>
        </w:rPr>
        <w:t>weight</w:t>
      </w:r>
      <w:r w:rsidR="00963172" w:rsidRPr="00D6090B">
        <w:rPr>
          <w:rFonts w:ascii="Times New Roman" w:hAnsi="Times New Roman" w:cs="Times New Roman" w:hint="eastAsia"/>
          <w:sz w:val="28"/>
          <w:szCs w:val="28"/>
          <w:rPrChange w:id="224" w:author="廖 經泓" w:date="2026-08-11T08:59:00Z">
            <w:rPr>
              <w:rFonts w:ascii="Times New Roman" w:hAnsi="Times New Roman" w:cs="Times New Roman" w:hint="eastAsia"/>
              <w:sz w:val="28"/>
              <w:szCs w:val="28"/>
            </w:rPr>
          </w:rPrChange>
        </w:rPr>
        <w:t>i</w:t>
      </w:r>
      <w:r w:rsidR="00963172" w:rsidRPr="00D6090B">
        <w:rPr>
          <w:rFonts w:ascii="Times New Roman" w:hAnsi="Times New Roman" w:cs="Times New Roman"/>
          <w:sz w:val="28"/>
          <w:szCs w:val="28"/>
          <w:rPrChange w:id="225" w:author="廖 經泓" w:date="2026-08-11T08:59:00Z">
            <w:rPr>
              <w:rFonts w:ascii="Times New Roman" w:hAnsi="Times New Roman" w:cs="Times New Roman"/>
              <w:sz w:val="28"/>
              <w:szCs w:val="28"/>
            </w:rPr>
          </w:rPrChange>
        </w:rPr>
        <w:t>ng</w:t>
      </w:r>
      <w:r w:rsidR="00A0035E" w:rsidRPr="00D6090B">
        <w:rPr>
          <w:rFonts w:ascii="Times New Roman" w:hAnsi="Times New Roman" w:cs="Times New Roman"/>
          <w:sz w:val="28"/>
          <w:szCs w:val="28"/>
          <w:rPrChange w:id="226" w:author="廖 經泓" w:date="2026-08-11T08:59:00Z">
            <w:rPr>
              <w:rFonts w:ascii="Times New Roman" w:hAnsi="Times New Roman" w:cs="Times New Roman"/>
              <w:sz w:val="28"/>
              <w:szCs w:val="28"/>
            </w:rPr>
          </w:rPrChange>
        </w:rPr>
        <w:t>s</w:t>
      </w:r>
      <w:r w:rsidR="00AB40D4" w:rsidRPr="00D6090B">
        <w:rPr>
          <w:rFonts w:ascii="Times New Roman" w:hAnsi="Times New Roman" w:cs="Times New Roman"/>
          <w:sz w:val="28"/>
          <w:szCs w:val="28"/>
          <w:rPrChange w:id="227" w:author="廖 經泓" w:date="2026-08-11T08:59:00Z">
            <w:rPr>
              <w:rFonts w:ascii="Times New Roman" w:hAnsi="Times New Roman" w:cs="Times New Roman"/>
              <w:sz w:val="28"/>
              <w:szCs w:val="28"/>
            </w:rPr>
          </w:rPrChange>
        </w:rPr>
        <w:t xml:space="preserve"> </w:t>
      </w:r>
      <w:r w:rsidR="002943C4" w:rsidRPr="00D6090B">
        <w:rPr>
          <w:rFonts w:ascii="Times New Roman" w:hAnsi="Times New Roman" w:cs="Times New Roman"/>
          <w:sz w:val="28"/>
          <w:szCs w:val="28"/>
          <w:rPrChange w:id="228" w:author="廖 經泓" w:date="2026-08-11T08:59:00Z">
            <w:rPr>
              <w:rFonts w:ascii="Times New Roman" w:hAnsi="Times New Roman" w:cs="Times New Roman"/>
              <w:sz w:val="28"/>
              <w:szCs w:val="28"/>
            </w:rPr>
          </w:rPrChange>
        </w:rPr>
        <w:t xml:space="preserve">listed </w:t>
      </w:r>
      <w:r w:rsidR="00A0035E" w:rsidRPr="00D6090B">
        <w:rPr>
          <w:rFonts w:ascii="Times New Roman" w:hAnsi="Times New Roman" w:cs="Times New Roman"/>
          <w:sz w:val="28"/>
          <w:szCs w:val="28"/>
          <w:rPrChange w:id="229" w:author="廖 經泓" w:date="2026-08-11T08:59:00Z">
            <w:rPr>
              <w:rFonts w:ascii="Times New Roman" w:hAnsi="Times New Roman" w:cs="Times New Roman"/>
              <w:sz w:val="28"/>
              <w:szCs w:val="28"/>
            </w:rPr>
          </w:rPrChange>
        </w:rPr>
        <w:t xml:space="preserve">below. </w:t>
      </w:r>
      <w:r w:rsidRPr="00D6090B">
        <w:rPr>
          <w:rFonts w:ascii="Times New Roman" w:hAnsi="Times New Roman" w:cs="Times New Roman"/>
          <w:sz w:val="28"/>
          <w:szCs w:val="28"/>
          <w:rPrChange w:id="230" w:author="廖 經泓" w:date="2026-08-11T08:59:00Z">
            <w:rPr>
              <w:rFonts w:ascii="Times New Roman" w:hAnsi="Times New Roman" w:cs="Times New Roman"/>
              <w:sz w:val="28"/>
              <w:szCs w:val="28"/>
            </w:rPr>
          </w:rPrChange>
        </w:rPr>
        <w:t>Any disputes over the recognition of a paper shall be resolved by the Office of Research and Development</w:t>
      </w:r>
      <w:r w:rsidR="00083641" w:rsidRPr="00D6090B">
        <w:rPr>
          <w:rFonts w:ascii="Times New Roman" w:hAnsi="Times New Roman" w:cs="Times New Roman"/>
          <w:sz w:val="28"/>
          <w:szCs w:val="28"/>
          <w:rPrChange w:id="231" w:author="廖 經泓" w:date="2026-08-11T08:59:00Z">
            <w:rPr>
              <w:rFonts w:ascii="Times New Roman" w:hAnsi="Times New Roman" w:cs="Times New Roman"/>
              <w:sz w:val="28"/>
              <w:szCs w:val="28"/>
            </w:rPr>
          </w:rPrChange>
        </w:rPr>
        <w:t xml:space="preserve"> (ORD)</w:t>
      </w:r>
      <w:r w:rsidRPr="00D6090B">
        <w:rPr>
          <w:rFonts w:ascii="Times New Roman" w:hAnsi="Times New Roman" w:cs="Times New Roman"/>
          <w:sz w:val="28"/>
          <w:szCs w:val="28"/>
          <w:rPrChange w:id="232" w:author="廖 經泓" w:date="2026-08-11T08:59:00Z">
            <w:rPr>
              <w:rFonts w:ascii="Times New Roman" w:hAnsi="Times New Roman" w:cs="Times New Roman"/>
              <w:sz w:val="28"/>
              <w:szCs w:val="28"/>
            </w:rPr>
          </w:rPrChange>
        </w:rPr>
        <w:t>.</w:t>
      </w:r>
    </w:p>
    <w:tbl>
      <w:tblPr>
        <w:tblStyle w:val="a3"/>
        <w:tblW w:w="11057" w:type="dxa"/>
        <w:jc w:val="center"/>
        <w:tblLook w:val="04A0" w:firstRow="1" w:lastRow="0" w:firstColumn="1" w:lastColumn="0" w:noHBand="0" w:noVBand="1"/>
      </w:tblPr>
      <w:tblGrid>
        <w:gridCol w:w="4111"/>
        <w:gridCol w:w="6946"/>
      </w:tblGrid>
      <w:tr w:rsidR="00D6090B" w:rsidRPr="00D6090B" w14:paraId="020D8825" w14:textId="77777777" w:rsidTr="70562A3F">
        <w:trPr>
          <w:jc w:val="center"/>
        </w:trPr>
        <w:tc>
          <w:tcPr>
            <w:tcW w:w="4111" w:type="dxa"/>
            <w:vAlign w:val="center"/>
          </w:tcPr>
          <w:p w14:paraId="3715E5AE" w14:textId="4E2CB7D8" w:rsidR="005F0BD0" w:rsidRPr="00D6090B" w:rsidRDefault="005F0BD0" w:rsidP="00A0035E">
            <w:pPr>
              <w:pStyle w:val="ab"/>
              <w:spacing w:beforeLines="50" w:before="120" w:afterLines="50" w:after="120" w:line="0" w:lineRule="atLeast"/>
              <w:ind w:leftChars="0" w:left="34"/>
              <w:jc w:val="center"/>
              <w:rPr>
                <w:rFonts w:eastAsia="標楷體"/>
                <w:sz w:val="28"/>
                <w:szCs w:val="28"/>
                <w:rPrChange w:id="233" w:author="廖 經泓" w:date="2026-08-11T08:59:00Z">
                  <w:rPr>
                    <w:rFonts w:eastAsia="標楷體"/>
                    <w:sz w:val="28"/>
                    <w:szCs w:val="28"/>
                  </w:rPr>
                </w:rPrChange>
              </w:rPr>
            </w:pPr>
            <w:r w:rsidRPr="00D6090B">
              <w:rPr>
                <w:rFonts w:eastAsia="標楷體" w:hint="eastAsia"/>
                <w:sz w:val="28"/>
                <w:szCs w:val="28"/>
                <w:rPrChange w:id="234" w:author="廖 經泓" w:date="2026-08-11T08:59:00Z">
                  <w:rPr>
                    <w:rFonts w:eastAsia="標楷體" w:hint="eastAsia"/>
                    <w:sz w:val="28"/>
                    <w:szCs w:val="28"/>
                  </w:rPr>
                </w:rPrChange>
              </w:rPr>
              <w:t>項目</w:t>
            </w:r>
            <w:r w:rsidR="00A0035E" w:rsidRPr="00D6090B">
              <w:rPr>
                <w:rFonts w:eastAsia="標楷體"/>
                <w:sz w:val="28"/>
                <w:szCs w:val="28"/>
                <w:rPrChange w:id="235" w:author="廖 經泓" w:date="2026-08-11T08:59:00Z">
                  <w:rPr>
                    <w:rFonts w:eastAsia="標楷體"/>
                    <w:sz w:val="28"/>
                    <w:szCs w:val="28"/>
                  </w:rPr>
                </w:rPrChange>
              </w:rPr>
              <w:br/>
              <w:t>Item</w:t>
            </w:r>
          </w:p>
        </w:tc>
        <w:tc>
          <w:tcPr>
            <w:tcW w:w="6946" w:type="dxa"/>
            <w:vAlign w:val="center"/>
          </w:tcPr>
          <w:p w14:paraId="5E190CD1" w14:textId="52923269" w:rsidR="005F0BD0" w:rsidRPr="00D6090B" w:rsidRDefault="005F0BD0" w:rsidP="00D6648E">
            <w:pPr>
              <w:pStyle w:val="ab"/>
              <w:spacing w:beforeLines="50" w:before="120" w:afterLines="50" w:after="120" w:line="0" w:lineRule="atLeast"/>
              <w:ind w:leftChars="0" w:left="34"/>
              <w:jc w:val="center"/>
              <w:rPr>
                <w:rFonts w:eastAsia="標楷體"/>
                <w:sz w:val="28"/>
                <w:szCs w:val="28"/>
                <w:rPrChange w:id="236" w:author="廖 經泓" w:date="2026-08-11T08:59:00Z">
                  <w:rPr>
                    <w:rFonts w:eastAsia="標楷體"/>
                    <w:sz w:val="28"/>
                    <w:szCs w:val="28"/>
                  </w:rPr>
                </w:rPrChange>
              </w:rPr>
            </w:pPr>
            <w:r w:rsidRPr="00D6090B">
              <w:rPr>
                <w:rFonts w:eastAsia="標楷體" w:hint="eastAsia"/>
                <w:sz w:val="28"/>
                <w:szCs w:val="28"/>
                <w:rPrChange w:id="237" w:author="廖 經泓" w:date="2026-08-11T08:59:00Z">
                  <w:rPr>
                    <w:rFonts w:eastAsia="標楷體" w:hint="eastAsia"/>
                    <w:sz w:val="28"/>
                    <w:szCs w:val="28"/>
                  </w:rPr>
                </w:rPrChange>
              </w:rPr>
              <w:t>加權點數</w:t>
            </w:r>
            <w:r w:rsidRPr="00D6090B">
              <w:rPr>
                <w:rFonts w:eastAsia="標楷體" w:hint="eastAsia"/>
                <w:sz w:val="28"/>
                <w:szCs w:val="28"/>
                <w:rPrChange w:id="238" w:author="廖 經泓" w:date="2026-08-11T08:59:00Z">
                  <w:rPr>
                    <w:rFonts w:eastAsia="標楷體" w:hint="eastAsia"/>
                    <w:sz w:val="28"/>
                    <w:szCs w:val="28"/>
                  </w:rPr>
                </w:rPrChange>
              </w:rPr>
              <w:t>/</w:t>
            </w:r>
            <w:r w:rsidRPr="00D6090B">
              <w:rPr>
                <w:rFonts w:eastAsia="標楷體" w:hint="eastAsia"/>
                <w:sz w:val="28"/>
                <w:szCs w:val="28"/>
                <w:rPrChange w:id="239" w:author="廖 經泓" w:date="2026-08-11T08:59:00Z">
                  <w:rPr>
                    <w:rFonts w:eastAsia="標楷體" w:hint="eastAsia"/>
                    <w:sz w:val="28"/>
                    <w:szCs w:val="28"/>
                  </w:rPr>
                </w:rPrChange>
              </w:rPr>
              <w:t>權重</w:t>
            </w:r>
            <w:r w:rsidR="00A0035E" w:rsidRPr="00D6090B">
              <w:rPr>
                <w:rFonts w:eastAsia="標楷體"/>
                <w:sz w:val="28"/>
                <w:szCs w:val="28"/>
                <w:rPrChange w:id="240" w:author="廖 經泓" w:date="2026-08-11T08:59:00Z">
                  <w:rPr>
                    <w:rFonts w:eastAsia="標楷體"/>
                    <w:sz w:val="28"/>
                    <w:szCs w:val="28"/>
                  </w:rPr>
                </w:rPrChange>
              </w:rPr>
              <w:br/>
            </w:r>
            <w:r w:rsidR="00D6648E" w:rsidRPr="00D6090B">
              <w:rPr>
                <w:rFonts w:eastAsia="標楷體"/>
                <w:sz w:val="28"/>
                <w:szCs w:val="28"/>
                <w:rPrChange w:id="241" w:author="廖 經泓" w:date="2026-08-11T08:59:00Z">
                  <w:rPr>
                    <w:rFonts w:eastAsia="標楷體"/>
                    <w:sz w:val="28"/>
                    <w:szCs w:val="28"/>
                  </w:rPr>
                </w:rPrChange>
              </w:rPr>
              <w:t xml:space="preserve">Weighting </w:t>
            </w:r>
            <w:r w:rsidR="00A0035E" w:rsidRPr="00D6090B">
              <w:rPr>
                <w:rFonts w:eastAsia="標楷體"/>
                <w:sz w:val="28"/>
                <w:szCs w:val="28"/>
                <w:rPrChange w:id="242" w:author="廖 經泓" w:date="2026-08-11T08:59:00Z">
                  <w:rPr>
                    <w:rFonts w:eastAsia="標楷體"/>
                    <w:sz w:val="28"/>
                    <w:szCs w:val="28"/>
                  </w:rPr>
                </w:rPrChange>
              </w:rPr>
              <w:t>Points / Weight</w:t>
            </w:r>
            <w:r w:rsidR="0085053D" w:rsidRPr="00D6090B">
              <w:rPr>
                <w:rFonts w:eastAsia="標楷體"/>
                <w:sz w:val="28"/>
                <w:szCs w:val="28"/>
                <w:rPrChange w:id="243" w:author="廖 經泓" w:date="2026-08-11T08:59:00Z">
                  <w:rPr>
                    <w:rFonts w:eastAsia="標楷體"/>
                    <w:sz w:val="28"/>
                    <w:szCs w:val="28"/>
                  </w:rPr>
                </w:rPrChange>
              </w:rPr>
              <w:t>ing</w:t>
            </w:r>
            <w:r w:rsidR="0042312D" w:rsidRPr="00D6090B">
              <w:rPr>
                <w:rFonts w:eastAsia="標楷體"/>
                <w:sz w:val="28"/>
                <w:szCs w:val="28"/>
                <w:rPrChange w:id="244" w:author="廖 經泓" w:date="2026-08-11T08:59:00Z">
                  <w:rPr>
                    <w:rFonts w:eastAsia="標楷體"/>
                    <w:sz w:val="28"/>
                    <w:szCs w:val="28"/>
                  </w:rPr>
                </w:rPrChange>
              </w:rPr>
              <w:t>s</w:t>
            </w:r>
          </w:p>
        </w:tc>
      </w:tr>
      <w:tr w:rsidR="00D6090B" w:rsidRPr="00D6090B" w14:paraId="198BAA73" w14:textId="77777777" w:rsidTr="70562A3F">
        <w:trPr>
          <w:trHeight w:val="841"/>
          <w:jc w:val="center"/>
        </w:trPr>
        <w:tc>
          <w:tcPr>
            <w:tcW w:w="4111" w:type="dxa"/>
            <w:vAlign w:val="center"/>
          </w:tcPr>
          <w:p w14:paraId="230166B7" w14:textId="07CE3587" w:rsidR="00611404" w:rsidRPr="00D6090B" w:rsidRDefault="005F0BD0" w:rsidP="00A0035E">
            <w:pPr>
              <w:pStyle w:val="ab"/>
              <w:numPr>
                <w:ilvl w:val="0"/>
                <w:numId w:val="17"/>
              </w:numPr>
              <w:spacing w:beforeLines="50" w:before="120" w:afterLines="50" w:after="120" w:line="0" w:lineRule="atLeast"/>
              <w:ind w:leftChars="0"/>
              <w:jc w:val="both"/>
              <w:rPr>
                <w:rFonts w:eastAsia="標楷體"/>
                <w:sz w:val="28"/>
                <w:szCs w:val="28"/>
                <w:rPrChange w:id="245" w:author="廖 經泓" w:date="2026-08-11T08:59:00Z">
                  <w:rPr>
                    <w:rFonts w:eastAsia="標楷體"/>
                    <w:sz w:val="28"/>
                    <w:szCs w:val="28"/>
                  </w:rPr>
                </w:rPrChange>
              </w:rPr>
            </w:pPr>
            <w:r w:rsidRPr="00D6090B">
              <w:rPr>
                <w:rFonts w:eastAsia="標楷體" w:hint="eastAsia"/>
                <w:sz w:val="28"/>
                <w:szCs w:val="28"/>
                <w:rPrChange w:id="246" w:author="廖 經泓" w:date="2026-08-11T08:59:00Z">
                  <w:rPr>
                    <w:rFonts w:eastAsia="標楷體" w:hint="eastAsia"/>
                    <w:sz w:val="28"/>
                    <w:szCs w:val="28"/>
                  </w:rPr>
                </w:rPrChange>
              </w:rPr>
              <w:t>Impact Factor</w:t>
            </w:r>
            <w:r w:rsidRPr="00D6090B">
              <w:rPr>
                <w:rFonts w:eastAsia="標楷體"/>
                <w:sz w:val="28"/>
                <w:szCs w:val="28"/>
                <w:rPrChange w:id="247" w:author="廖 經泓" w:date="2026-08-11T08:59:00Z">
                  <w:rPr>
                    <w:rFonts w:eastAsia="標楷體"/>
                    <w:sz w:val="28"/>
                    <w:szCs w:val="28"/>
                  </w:rPr>
                </w:rPrChange>
              </w:rPr>
              <w:t>排序加權點數</w:t>
            </w:r>
          </w:p>
          <w:p w14:paraId="5C2C9B3A" w14:textId="4DA4BF3C" w:rsidR="00A0035E" w:rsidRPr="00D6090B" w:rsidRDefault="00E44465" w:rsidP="00E4520C">
            <w:pPr>
              <w:pStyle w:val="ab"/>
              <w:spacing w:beforeLines="50" w:before="120" w:afterLines="50" w:after="120" w:line="0" w:lineRule="atLeast"/>
              <w:ind w:leftChars="0" w:left="390"/>
              <w:rPr>
                <w:rFonts w:eastAsia="標楷體"/>
                <w:sz w:val="28"/>
                <w:szCs w:val="28"/>
                <w:rPrChange w:id="248" w:author="廖 經泓" w:date="2026-08-11T08:59:00Z">
                  <w:rPr>
                    <w:rFonts w:eastAsia="標楷體"/>
                    <w:sz w:val="28"/>
                    <w:szCs w:val="28"/>
                  </w:rPr>
                </w:rPrChange>
              </w:rPr>
            </w:pPr>
            <w:r w:rsidRPr="00D6090B">
              <w:rPr>
                <w:rFonts w:eastAsia="標楷體"/>
                <w:sz w:val="28"/>
                <w:szCs w:val="28"/>
                <w:rPrChange w:id="249" w:author="廖 經泓" w:date="2026-08-11T08:59:00Z">
                  <w:rPr>
                    <w:rFonts w:eastAsia="標楷體"/>
                    <w:sz w:val="28"/>
                    <w:szCs w:val="28"/>
                  </w:rPr>
                </w:rPrChange>
              </w:rPr>
              <w:t>Weighting P</w:t>
            </w:r>
            <w:r w:rsidR="001A346B" w:rsidRPr="00D6090B">
              <w:rPr>
                <w:rFonts w:eastAsia="標楷體"/>
                <w:sz w:val="28"/>
                <w:szCs w:val="28"/>
                <w:rPrChange w:id="250" w:author="廖 經泓" w:date="2026-08-11T08:59:00Z">
                  <w:rPr>
                    <w:rFonts w:eastAsia="標楷體"/>
                    <w:sz w:val="28"/>
                    <w:szCs w:val="28"/>
                  </w:rPr>
                </w:rPrChange>
              </w:rPr>
              <w:t xml:space="preserve">oints </w:t>
            </w:r>
            <w:r w:rsidR="0042312D" w:rsidRPr="00D6090B">
              <w:rPr>
                <w:rFonts w:eastAsia="標楷體"/>
                <w:sz w:val="28"/>
                <w:szCs w:val="28"/>
                <w:rPrChange w:id="251" w:author="廖 經泓" w:date="2026-08-11T08:59:00Z">
                  <w:rPr>
                    <w:rFonts w:eastAsia="標楷體"/>
                    <w:sz w:val="28"/>
                    <w:szCs w:val="28"/>
                  </w:rPr>
                </w:rPrChange>
              </w:rPr>
              <w:t>for</w:t>
            </w:r>
            <w:r w:rsidRPr="00D6090B">
              <w:rPr>
                <w:rFonts w:eastAsia="標楷體"/>
                <w:sz w:val="28"/>
                <w:szCs w:val="28"/>
                <w:rPrChange w:id="252" w:author="廖 經泓" w:date="2026-08-11T08:59:00Z">
                  <w:rPr>
                    <w:rFonts w:eastAsia="標楷體"/>
                    <w:sz w:val="28"/>
                    <w:szCs w:val="28"/>
                  </w:rPr>
                </w:rPrChange>
              </w:rPr>
              <w:t xml:space="preserve"> JIF R</w:t>
            </w:r>
            <w:r w:rsidR="001A346B" w:rsidRPr="00D6090B">
              <w:rPr>
                <w:rFonts w:eastAsia="標楷體"/>
                <w:sz w:val="28"/>
                <w:szCs w:val="28"/>
                <w:rPrChange w:id="253" w:author="廖 經泓" w:date="2026-08-11T08:59:00Z">
                  <w:rPr>
                    <w:rFonts w:eastAsia="標楷體"/>
                    <w:sz w:val="28"/>
                    <w:szCs w:val="28"/>
                  </w:rPr>
                </w:rPrChange>
              </w:rPr>
              <w:t>anking</w:t>
            </w:r>
          </w:p>
        </w:tc>
        <w:tc>
          <w:tcPr>
            <w:tcW w:w="6946" w:type="dxa"/>
            <w:vAlign w:val="center"/>
          </w:tcPr>
          <w:p w14:paraId="37229DFE" w14:textId="77777777" w:rsidR="0033267F" w:rsidRPr="00D6090B" w:rsidRDefault="005F0BD0" w:rsidP="0053114D">
            <w:pPr>
              <w:spacing w:beforeLines="50" w:before="120" w:afterLines="50" w:after="120" w:line="0" w:lineRule="atLeast"/>
              <w:jc w:val="both"/>
              <w:rPr>
                <w:rFonts w:eastAsia="標楷體"/>
                <w:sz w:val="28"/>
                <w:szCs w:val="28"/>
                <w:rPrChange w:id="254" w:author="廖 經泓" w:date="2026-08-11T08:59:00Z">
                  <w:rPr>
                    <w:rFonts w:eastAsia="標楷體"/>
                    <w:sz w:val="28"/>
                    <w:szCs w:val="28"/>
                  </w:rPr>
                </w:rPrChange>
              </w:rPr>
            </w:pPr>
            <w:r w:rsidRPr="00D6090B">
              <w:rPr>
                <w:rFonts w:eastAsia="標楷體" w:hint="eastAsia"/>
                <w:sz w:val="28"/>
                <w:szCs w:val="28"/>
                <w:rPrChange w:id="255" w:author="廖 經泓" w:date="2026-08-11T08:59:00Z">
                  <w:rPr>
                    <w:rFonts w:eastAsia="標楷體" w:hint="eastAsia"/>
                    <w:sz w:val="28"/>
                    <w:szCs w:val="28"/>
                  </w:rPr>
                </w:rPrChange>
              </w:rPr>
              <w:t>論文期刊</w:t>
            </w:r>
            <w:r w:rsidRPr="00D6090B">
              <w:rPr>
                <w:rFonts w:eastAsia="標楷體"/>
                <w:sz w:val="28"/>
                <w:szCs w:val="28"/>
                <w:rPrChange w:id="256" w:author="廖 經泓" w:date="2026-08-11T08:59:00Z">
                  <w:rPr>
                    <w:rFonts w:eastAsia="標楷體"/>
                    <w:sz w:val="28"/>
                    <w:szCs w:val="28"/>
                  </w:rPr>
                </w:rPrChange>
              </w:rPr>
              <w:t>Impact Factor</w:t>
            </w:r>
            <w:r w:rsidRPr="00D6090B">
              <w:rPr>
                <w:rFonts w:eastAsia="標楷體" w:hint="eastAsia"/>
                <w:sz w:val="28"/>
                <w:szCs w:val="28"/>
                <w:rPrChange w:id="257" w:author="廖 經泓" w:date="2026-08-11T08:59:00Z">
                  <w:rPr>
                    <w:rFonts w:eastAsia="標楷體" w:hint="eastAsia"/>
                    <w:sz w:val="28"/>
                    <w:szCs w:val="28"/>
                  </w:rPr>
                </w:rPrChange>
              </w:rPr>
              <w:t>排序若為</w:t>
            </w:r>
            <w:r w:rsidR="008B3AF7" w:rsidRPr="00D6090B">
              <w:rPr>
                <w:rFonts w:eastAsia="標楷體" w:hint="eastAsia"/>
                <w:sz w:val="28"/>
                <w:szCs w:val="28"/>
                <w:rPrChange w:id="258" w:author="廖 經泓" w:date="2026-08-11T08:59:00Z">
                  <w:rPr>
                    <w:rFonts w:eastAsia="標楷體" w:hint="eastAsia"/>
                    <w:sz w:val="28"/>
                    <w:szCs w:val="28"/>
                  </w:rPr>
                </w:rPrChange>
              </w:rPr>
              <w:t>：</w:t>
            </w:r>
            <w:r w:rsidR="009342A3" w:rsidRPr="00D6090B">
              <w:rPr>
                <w:rFonts w:eastAsia="標楷體"/>
                <w:sz w:val="28"/>
                <w:szCs w:val="28"/>
                <w:rPrChange w:id="259" w:author="廖 經泓" w:date="2026-08-11T08:59:00Z">
                  <w:rPr>
                    <w:rFonts w:eastAsia="標楷體"/>
                    <w:sz w:val="28"/>
                    <w:szCs w:val="28"/>
                  </w:rPr>
                </w:rPrChange>
              </w:rPr>
              <w:br/>
            </w:r>
            <w:r w:rsidR="0033267F" w:rsidRPr="00D6090B">
              <w:rPr>
                <w:rFonts w:eastAsia="標楷體" w:hint="eastAsia"/>
                <w:sz w:val="28"/>
                <w:szCs w:val="28"/>
                <w:rPrChange w:id="260" w:author="廖 經泓" w:date="2026-08-11T08:59:00Z">
                  <w:rPr>
                    <w:rFonts w:eastAsia="標楷體" w:hint="eastAsia"/>
                    <w:sz w:val="28"/>
                    <w:szCs w:val="28"/>
                  </w:rPr>
                </w:rPrChange>
              </w:rPr>
              <w:t>第一或前</w:t>
            </w:r>
            <w:r w:rsidR="0033267F" w:rsidRPr="00D6090B">
              <w:rPr>
                <w:rFonts w:eastAsia="標楷體" w:hint="eastAsia"/>
                <w:sz w:val="28"/>
                <w:szCs w:val="28"/>
                <w:rPrChange w:id="261" w:author="廖 經泓" w:date="2026-08-11T08:59:00Z">
                  <w:rPr>
                    <w:rFonts w:eastAsia="標楷體" w:hint="eastAsia"/>
                    <w:sz w:val="28"/>
                    <w:szCs w:val="28"/>
                  </w:rPr>
                </w:rPrChange>
              </w:rPr>
              <w:t>4</w:t>
            </w:r>
            <w:r w:rsidR="0033267F" w:rsidRPr="00D6090B">
              <w:rPr>
                <w:rFonts w:eastAsia="標楷體" w:hint="eastAsia"/>
                <w:sz w:val="28"/>
                <w:szCs w:val="28"/>
                <w:rPrChange w:id="262" w:author="廖 經泓" w:date="2026-08-11T08:59:00Z">
                  <w:rPr>
                    <w:rFonts w:eastAsia="標楷體" w:hint="eastAsia"/>
                    <w:sz w:val="28"/>
                    <w:szCs w:val="28"/>
                  </w:rPr>
                </w:rPrChange>
              </w:rPr>
              <w:t>％</w:t>
            </w:r>
            <w:r w:rsidR="0033267F" w:rsidRPr="00D6090B">
              <w:rPr>
                <w:rFonts w:eastAsia="標楷體" w:hint="eastAsia"/>
                <w:sz w:val="28"/>
                <w:szCs w:val="28"/>
                <w:rPrChange w:id="263" w:author="廖 經泓" w:date="2026-08-11T08:59:00Z">
                  <w:rPr>
                    <w:rFonts w:eastAsia="標楷體" w:hint="eastAsia"/>
                    <w:sz w:val="28"/>
                    <w:szCs w:val="28"/>
                  </w:rPr>
                </w:rPrChange>
              </w:rPr>
              <w:t>(</w:t>
            </w:r>
            <w:r w:rsidR="0033267F" w:rsidRPr="00D6090B">
              <w:rPr>
                <w:rFonts w:eastAsia="標楷體" w:hint="eastAsia"/>
                <w:sz w:val="28"/>
                <w:szCs w:val="28"/>
                <w:rPrChange w:id="264" w:author="廖 經泓" w:date="2026-08-11T08:59:00Z">
                  <w:rPr>
                    <w:rFonts w:eastAsia="標楷體" w:hint="eastAsia"/>
                    <w:sz w:val="28"/>
                    <w:szCs w:val="28"/>
                  </w:rPr>
                </w:rPrChange>
              </w:rPr>
              <w:t>含</w:t>
            </w:r>
            <w:r w:rsidR="0033267F" w:rsidRPr="00D6090B">
              <w:rPr>
                <w:rFonts w:eastAsia="標楷體" w:hint="eastAsia"/>
                <w:sz w:val="28"/>
                <w:szCs w:val="28"/>
                <w:rPrChange w:id="265" w:author="廖 經泓" w:date="2026-08-11T08:59:00Z">
                  <w:rPr>
                    <w:rFonts w:eastAsia="標楷體" w:hint="eastAsia"/>
                    <w:sz w:val="28"/>
                    <w:szCs w:val="28"/>
                  </w:rPr>
                </w:rPrChange>
              </w:rPr>
              <w:t>)</w:t>
            </w:r>
            <w:r w:rsidR="0033267F" w:rsidRPr="00D6090B">
              <w:rPr>
                <w:rFonts w:eastAsia="標楷體" w:hint="eastAsia"/>
                <w:sz w:val="28"/>
                <w:szCs w:val="28"/>
                <w:rPrChange w:id="266" w:author="廖 經泓" w:date="2026-08-11T08:59:00Z">
                  <w:rPr>
                    <w:rFonts w:eastAsia="標楷體" w:hint="eastAsia"/>
                    <w:sz w:val="28"/>
                    <w:szCs w:val="28"/>
                  </w:rPr>
                </w:rPrChange>
              </w:rPr>
              <w:t>，每篇</w:t>
            </w:r>
            <w:r w:rsidR="0033267F" w:rsidRPr="00D6090B">
              <w:rPr>
                <w:rFonts w:eastAsia="標楷體" w:hint="eastAsia"/>
                <w:sz w:val="28"/>
                <w:szCs w:val="28"/>
                <w:rPrChange w:id="267" w:author="廖 經泓" w:date="2026-08-11T08:59:00Z">
                  <w:rPr>
                    <w:rFonts w:eastAsia="標楷體" w:hint="eastAsia"/>
                    <w:sz w:val="28"/>
                    <w:szCs w:val="28"/>
                  </w:rPr>
                </w:rPrChange>
              </w:rPr>
              <w:t>1</w:t>
            </w:r>
            <w:r w:rsidR="0033267F" w:rsidRPr="00D6090B">
              <w:rPr>
                <w:rFonts w:eastAsia="標楷體"/>
                <w:sz w:val="28"/>
                <w:szCs w:val="28"/>
                <w:rPrChange w:id="268" w:author="廖 經泓" w:date="2026-08-11T08:59:00Z">
                  <w:rPr>
                    <w:rFonts w:eastAsia="標楷體"/>
                    <w:sz w:val="28"/>
                    <w:szCs w:val="28"/>
                  </w:rPr>
                </w:rPrChange>
              </w:rPr>
              <w:t>2</w:t>
            </w:r>
            <w:r w:rsidR="0033267F" w:rsidRPr="00D6090B">
              <w:rPr>
                <w:rFonts w:eastAsia="標楷體" w:hint="eastAsia"/>
                <w:sz w:val="28"/>
                <w:szCs w:val="28"/>
                <w:rPrChange w:id="269" w:author="廖 經泓" w:date="2026-08-11T08:59:00Z">
                  <w:rPr>
                    <w:rFonts w:eastAsia="標楷體" w:hint="eastAsia"/>
                    <w:sz w:val="28"/>
                    <w:szCs w:val="28"/>
                  </w:rPr>
                </w:rPrChange>
              </w:rPr>
              <w:t>點；</w:t>
            </w:r>
          </w:p>
          <w:p w14:paraId="19E8DDDB" w14:textId="77777777" w:rsidR="0033267F" w:rsidRPr="00D6090B" w:rsidRDefault="0033267F" w:rsidP="0053114D">
            <w:pPr>
              <w:spacing w:beforeLines="50" w:before="120" w:afterLines="50" w:after="120" w:line="0" w:lineRule="atLeast"/>
              <w:jc w:val="both"/>
              <w:rPr>
                <w:rFonts w:eastAsia="標楷體"/>
                <w:sz w:val="28"/>
                <w:szCs w:val="28"/>
                <w:rPrChange w:id="270" w:author="廖 經泓" w:date="2026-08-11T08:59:00Z">
                  <w:rPr>
                    <w:rFonts w:eastAsia="標楷體"/>
                    <w:sz w:val="28"/>
                    <w:szCs w:val="28"/>
                  </w:rPr>
                </w:rPrChange>
              </w:rPr>
            </w:pPr>
            <w:r w:rsidRPr="00D6090B">
              <w:rPr>
                <w:rFonts w:eastAsia="標楷體" w:hint="eastAsia"/>
                <w:sz w:val="28"/>
                <w:szCs w:val="28"/>
                <w:rPrChange w:id="271" w:author="廖 經泓" w:date="2026-08-11T08:59:00Z">
                  <w:rPr>
                    <w:rFonts w:eastAsia="標楷體" w:hint="eastAsia"/>
                    <w:sz w:val="28"/>
                    <w:szCs w:val="28"/>
                  </w:rPr>
                </w:rPrChange>
              </w:rPr>
              <w:t>5</w:t>
            </w:r>
            <w:r w:rsidRPr="00D6090B">
              <w:rPr>
                <w:rFonts w:eastAsia="標楷體" w:hint="eastAsia"/>
                <w:sz w:val="28"/>
                <w:szCs w:val="28"/>
                <w:rPrChange w:id="272" w:author="廖 經泓" w:date="2026-08-11T08:59:00Z">
                  <w:rPr>
                    <w:rFonts w:eastAsia="標楷體" w:hint="eastAsia"/>
                    <w:sz w:val="28"/>
                    <w:szCs w:val="28"/>
                  </w:rPr>
                </w:rPrChange>
              </w:rPr>
              <w:t>％～</w:t>
            </w:r>
            <w:r w:rsidRPr="00D6090B">
              <w:rPr>
                <w:rFonts w:eastAsia="標楷體" w:hint="eastAsia"/>
                <w:sz w:val="28"/>
                <w:szCs w:val="28"/>
                <w:rPrChange w:id="273" w:author="廖 經泓" w:date="2026-08-11T08:59:00Z">
                  <w:rPr>
                    <w:rFonts w:eastAsia="標楷體" w:hint="eastAsia"/>
                    <w:sz w:val="28"/>
                    <w:szCs w:val="28"/>
                  </w:rPr>
                </w:rPrChange>
              </w:rPr>
              <w:t>10</w:t>
            </w:r>
            <w:r w:rsidRPr="00D6090B">
              <w:rPr>
                <w:rFonts w:eastAsia="標楷體" w:hint="eastAsia"/>
                <w:sz w:val="28"/>
                <w:szCs w:val="28"/>
                <w:rPrChange w:id="274" w:author="廖 經泓" w:date="2026-08-11T08:59:00Z">
                  <w:rPr>
                    <w:rFonts w:eastAsia="標楷體" w:hint="eastAsia"/>
                    <w:sz w:val="28"/>
                    <w:szCs w:val="28"/>
                  </w:rPr>
                </w:rPrChange>
              </w:rPr>
              <w:t>％</w:t>
            </w:r>
            <w:r w:rsidRPr="00D6090B">
              <w:rPr>
                <w:rFonts w:eastAsia="標楷體" w:hint="eastAsia"/>
                <w:sz w:val="28"/>
                <w:szCs w:val="28"/>
                <w:rPrChange w:id="275" w:author="廖 經泓" w:date="2026-08-11T08:59:00Z">
                  <w:rPr>
                    <w:rFonts w:eastAsia="標楷體" w:hint="eastAsia"/>
                    <w:sz w:val="28"/>
                    <w:szCs w:val="28"/>
                  </w:rPr>
                </w:rPrChange>
              </w:rPr>
              <w:t>(</w:t>
            </w:r>
            <w:r w:rsidRPr="00D6090B">
              <w:rPr>
                <w:rFonts w:eastAsia="標楷體" w:hint="eastAsia"/>
                <w:sz w:val="28"/>
                <w:szCs w:val="28"/>
                <w:rPrChange w:id="276" w:author="廖 經泓" w:date="2026-08-11T08:59:00Z">
                  <w:rPr>
                    <w:rFonts w:eastAsia="標楷體" w:hint="eastAsia"/>
                    <w:sz w:val="28"/>
                    <w:szCs w:val="28"/>
                  </w:rPr>
                </w:rPrChange>
              </w:rPr>
              <w:t>含</w:t>
            </w:r>
            <w:r w:rsidRPr="00D6090B">
              <w:rPr>
                <w:rFonts w:eastAsia="標楷體" w:hint="eastAsia"/>
                <w:sz w:val="28"/>
                <w:szCs w:val="28"/>
                <w:rPrChange w:id="277" w:author="廖 經泓" w:date="2026-08-11T08:59:00Z">
                  <w:rPr>
                    <w:rFonts w:eastAsia="標楷體" w:hint="eastAsia"/>
                    <w:sz w:val="28"/>
                    <w:szCs w:val="28"/>
                  </w:rPr>
                </w:rPrChange>
              </w:rPr>
              <w:t>)</w:t>
            </w:r>
            <w:r w:rsidRPr="00D6090B">
              <w:rPr>
                <w:rFonts w:eastAsia="標楷體" w:hint="eastAsia"/>
                <w:sz w:val="28"/>
                <w:szCs w:val="28"/>
                <w:rPrChange w:id="278" w:author="廖 經泓" w:date="2026-08-11T08:59:00Z">
                  <w:rPr>
                    <w:rFonts w:eastAsia="標楷體" w:hint="eastAsia"/>
                    <w:sz w:val="28"/>
                    <w:szCs w:val="28"/>
                  </w:rPr>
                </w:rPrChange>
              </w:rPr>
              <w:t>，每篇</w:t>
            </w:r>
            <w:r w:rsidRPr="00D6090B">
              <w:rPr>
                <w:rFonts w:eastAsia="標楷體" w:hint="eastAsia"/>
                <w:sz w:val="28"/>
                <w:szCs w:val="28"/>
                <w:rPrChange w:id="279" w:author="廖 經泓" w:date="2026-08-11T08:59:00Z">
                  <w:rPr>
                    <w:rFonts w:eastAsia="標楷體" w:hint="eastAsia"/>
                    <w:sz w:val="28"/>
                    <w:szCs w:val="28"/>
                  </w:rPr>
                </w:rPrChange>
              </w:rPr>
              <w:t>9</w:t>
            </w:r>
            <w:r w:rsidRPr="00D6090B">
              <w:rPr>
                <w:rFonts w:eastAsia="標楷體" w:hint="eastAsia"/>
                <w:sz w:val="28"/>
                <w:szCs w:val="28"/>
                <w:rPrChange w:id="280" w:author="廖 經泓" w:date="2026-08-11T08:59:00Z">
                  <w:rPr>
                    <w:rFonts w:eastAsia="標楷體" w:hint="eastAsia"/>
                    <w:sz w:val="28"/>
                    <w:szCs w:val="28"/>
                  </w:rPr>
                </w:rPrChange>
              </w:rPr>
              <w:t>點；</w:t>
            </w:r>
          </w:p>
          <w:p w14:paraId="20B79B4A" w14:textId="47BF889E" w:rsidR="0033267F" w:rsidRPr="00D6090B" w:rsidRDefault="0033267F" w:rsidP="0053114D">
            <w:pPr>
              <w:spacing w:beforeLines="50" w:before="120" w:afterLines="50" w:after="120" w:line="0" w:lineRule="atLeast"/>
              <w:jc w:val="both"/>
              <w:rPr>
                <w:rFonts w:eastAsia="標楷體"/>
                <w:sz w:val="28"/>
                <w:szCs w:val="28"/>
                <w:rPrChange w:id="281" w:author="廖 經泓" w:date="2026-08-11T08:59:00Z">
                  <w:rPr>
                    <w:rFonts w:eastAsia="標楷體"/>
                    <w:sz w:val="28"/>
                    <w:szCs w:val="28"/>
                  </w:rPr>
                </w:rPrChange>
              </w:rPr>
            </w:pPr>
            <w:r w:rsidRPr="00D6090B">
              <w:rPr>
                <w:rFonts w:eastAsia="標楷體" w:hint="eastAsia"/>
                <w:sz w:val="28"/>
                <w:szCs w:val="28"/>
                <w:rPrChange w:id="282" w:author="廖 經泓" w:date="2026-08-11T08:59:00Z">
                  <w:rPr>
                    <w:rFonts w:eastAsia="標楷體" w:hint="eastAsia"/>
                    <w:sz w:val="28"/>
                    <w:szCs w:val="28"/>
                  </w:rPr>
                </w:rPrChange>
              </w:rPr>
              <w:lastRenderedPageBreak/>
              <w:t>11</w:t>
            </w:r>
            <w:r w:rsidRPr="00D6090B">
              <w:rPr>
                <w:rFonts w:eastAsia="標楷體" w:hint="eastAsia"/>
                <w:sz w:val="28"/>
                <w:szCs w:val="28"/>
                <w:rPrChange w:id="283" w:author="廖 經泓" w:date="2026-08-11T08:59:00Z">
                  <w:rPr>
                    <w:rFonts w:eastAsia="標楷體" w:hint="eastAsia"/>
                    <w:sz w:val="28"/>
                    <w:szCs w:val="28"/>
                  </w:rPr>
                </w:rPrChange>
              </w:rPr>
              <w:t>％～</w:t>
            </w:r>
            <w:r w:rsidRPr="00D6090B">
              <w:rPr>
                <w:rFonts w:eastAsia="標楷體" w:hint="eastAsia"/>
                <w:sz w:val="28"/>
                <w:szCs w:val="28"/>
                <w:rPrChange w:id="284" w:author="廖 經泓" w:date="2026-08-11T08:59:00Z">
                  <w:rPr>
                    <w:rFonts w:eastAsia="標楷體" w:hint="eastAsia"/>
                    <w:sz w:val="28"/>
                    <w:szCs w:val="28"/>
                  </w:rPr>
                </w:rPrChange>
              </w:rPr>
              <w:t>25</w:t>
            </w:r>
            <w:r w:rsidRPr="00D6090B">
              <w:rPr>
                <w:rFonts w:eastAsia="標楷體" w:hint="eastAsia"/>
                <w:sz w:val="28"/>
                <w:szCs w:val="28"/>
                <w:rPrChange w:id="285" w:author="廖 經泓" w:date="2026-08-11T08:59:00Z">
                  <w:rPr>
                    <w:rFonts w:eastAsia="標楷體" w:hint="eastAsia"/>
                    <w:sz w:val="28"/>
                    <w:szCs w:val="28"/>
                  </w:rPr>
                </w:rPrChange>
              </w:rPr>
              <w:t>％</w:t>
            </w:r>
            <w:r w:rsidRPr="00D6090B">
              <w:rPr>
                <w:rFonts w:eastAsia="標楷體" w:hint="eastAsia"/>
                <w:sz w:val="28"/>
                <w:szCs w:val="28"/>
                <w:rPrChange w:id="286" w:author="廖 經泓" w:date="2026-08-11T08:59:00Z">
                  <w:rPr>
                    <w:rFonts w:eastAsia="標楷體" w:hint="eastAsia"/>
                    <w:sz w:val="28"/>
                    <w:szCs w:val="28"/>
                  </w:rPr>
                </w:rPrChange>
              </w:rPr>
              <w:t>(</w:t>
            </w:r>
            <w:r w:rsidRPr="00D6090B">
              <w:rPr>
                <w:rFonts w:eastAsia="標楷體" w:hint="eastAsia"/>
                <w:sz w:val="28"/>
                <w:szCs w:val="28"/>
                <w:rPrChange w:id="287" w:author="廖 經泓" w:date="2026-08-11T08:59:00Z">
                  <w:rPr>
                    <w:rFonts w:eastAsia="標楷體" w:hint="eastAsia"/>
                    <w:sz w:val="28"/>
                    <w:szCs w:val="28"/>
                  </w:rPr>
                </w:rPrChange>
              </w:rPr>
              <w:t>含</w:t>
            </w:r>
            <w:r w:rsidRPr="00D6090B">
              <w:rPr>
                <w:rFonts w:eastAsia="標楷體" w:hint="eastAsia"/>
                <w:sz w:val="28"/>
                <w:szCs w:val="28"/>
                <w:rPrChange w:id="288" w:author="廖 經泓" w:date="2026-08-11T08:59:00Z">
                  <w:rPr>
                    <w:rFonts w:eastAsia="標楷體" w:hint="eastAsia"/>
                    <w:sz w:val="28"/>
                    <w:szCs w:val="28"/>
                  </w:rPr>
                </w:rPrChange>
              </w:rPr>
              <w:t>)</w:t>
            </w:r>
            <w:r w:rsidRPr="00D6090B">
              <w:rPr>
                <w:rFonts w:eastAsia="標楷體" w:hint="eastAsia"/>
                <w:sz w:val="28"/>
                <w:szCs w:val="28"/>
                <w:rPrChange w:id="289" w:author="廖 經泓" w:date="2026-08-11T08:59:00Z">
                  <w:rPr>
                    <w:rFonts w:eastAsia="標楷體" w:hint="eastAsia"/>
                    <w:sz w:val="28"/>
                    <w:szCs w:val="28"/>
                  </w:rPr>
                </w:rPrChange>
              </w:rPr>
              <w:t>，每篇</w:t>
            </w:r>
            <w:r w:rsidRPr="00D6090B">
              <w:rPr>
                <w:rFonts w:eastAsia="標楷體" w:hint="eastAsia"/>
                <w:sz w:val="28"/>
                <w:szCs w:val="28"/>
                <w:rPrChange w:id="290" w:author="廖 經泓" w:date="2026-08-11T08:59:00Z">
                  <w:rPr>
                    <w:rFonts w:eastAsia="標楷體" w:hint="eastAsia"/>
                    <w:sz w:val="28"/>
                    <w:szCs w:val="28"/>
                  </w:rPr>
                </w:rPrChange>
              </w:rPr>
              <w:t>6</w:t>
            </w:r>
            <w:r w:rsidRPr="00D6090B">
              <w:rPr>
                <w:rFonts w:eastAsia="標楷體" w:hint="eastAsia"/>
                <w:sz w:val="28"/>
                <w:szCs w:val="28"/>
                <w:rPrChange w:id="291" w:author="廖 經泓" w:date="2026-08-11T08:59:00Z">
                  <w:rPr>
                    <w:rFonts w:eastAsia="標楷體" w:hint="eastAsia"/>
                    <w:sz w:val="28"/>
                    <w:szCs w:val="28"/>
                  </w:rPr>
                </w:rPrChange>
              </w:rPr>
              <w:t>點；</w:t>
            </w:r>
          </w:p>
          <w:p w14:paraId="65B50271" w14:textId="6D35662E" w:rsidR="0033267F" w:rsidRPr="00D6090B" w:rsidRDefault="0014215C" w:rsidP="0053114D">
            <w:pPr>
              <w:spacing w:beforeLines="50" w:before="120" w:afterLines="50" w:after="120" w:line="0" w:lineRule="atLeast"/>
              <w:jc w:val="both"/>
              <w:rPr>
                <w:rFonts w:eastAsia="標楷體"/>
                <w:sz w:val="28"/>
                <w:szCs w:val="28"/>
                <w:rPrChange w:id="292" w:author="廖 經泓" w:date="2026-08-11T08:59:00Z">
                  <w:rPr>
                    <w:rFonts w:eastAsia="標楷體"/>
                    <w:sz w:val="28"/>
                    <w:szCs w:val="28"/>
                  </w:rPr>
                </w:rPrChange>
              </w:rPr>
            </w:pPr>
            <w:ins w:id="293" w:author="廖 經泓" w:date="2026-08-10T16:00:00Z">
              <w:r w:rsidRPr="00D6090B">
                <w:rPr>
                  <w:rFonts w:eastAsia="標楷體" w:hint="eastAsia"/>
                  <w:sz w:val="28"/>
                  <w:szCs w:val="28"/>
                  <w:rPrChange w:id="294" w:author="廖 經泓" w:date="2026-08-11T08:59:00Z">
                    <w:rPr>
                      <w:rFonts w:eastAsia="標楷體" w:hint="eastAsia"/>
                      <w:sz w:val="28"/>
                      <w:szCs w:val="28"/>
                    </w:rPr>
                  </w:rPrChange>
                </w:rPr>
                <w:t>2</w:t>
              </w:r>
            </w:ins>
            <w:r w:rsidR="0033267F" w:rsidRPr="00D6090B">
              <w:rPr>
                <w:rFonts w:eastAsia="標楷體"/>
                <w:sz w:val="28"/>
                <w:szCs w:val="28"/>
                <w:rPrChange w:id="295" w:author="廖 經泓" w:date="2026-08-11T08:59:00Z">
                  <w:rPr>
                    <w:rFonts w:eastAsia="標楷體"/>
                    <w:sz w:val="28"/>
                    <w:szCs w:val="28"/>
                  </w:rPr>
                </w:rPrChange>
              </w:rPr>
              <w:t>6</w:t>
            </w:r>
            <w:r w:rsidR="0033267F" w:rsidRPr="00D6090B">
              <w:rPr>
                <w:rFonts w:eastAsia="標楷體" w:hint="eastAsia"/>
                <w:sz w:val="28"/>
                <w:szCs w:val="28"/>
                <w:rPrChange w:id="296" w:author="廖 經泓" w:date="2026-08-11T08:59:00Z">
                  <w:rPr>
                    <w:rFonts w:eastAsia="標楷體" w:hint="eastAsia"/>
                    <w:sz w:val="28"/>
                    <w:szCs w:val="28"/>
                  </w:rPr>
                </w:rPrChange>
              </w:rPr>
              <w:t>％</w:t>
            </w:r>
            <w:commentRangeStart w:id="297"/>
            <w:r w:rsidR="0033267F" w:rsidRPr="00D6090B">
              <w:rPr>
                <w:rFonts w:eastAsia="標楷體" w:hint="eastAsia"/>
                <w:sz w:val="28"/>
                <w:szCs w:val="28"/>
                <w:rPrChange w:id="298" w:author="廖 經泓" w:date="2026-08-11T08:59:00Z">
                  <w:rPr>
                    <w:rFonts w:eastAsia="標楷體" w:hint="eastAsia"/>
                    <w:sz w:val="28"/>
                    <w:szCs w:val="28"/>
                  </w:rPr>
                </w:rPrChange>
              </w:rPr>
              <w:t>～</w:t>
            </w:r>
            <w:commentRangeEnd w:id="297"/>
            <w:r w:rsidR="0033267F" w:rsidRPr="00D6090B">
              <w:rPr>
                <w:rStyle w:val="ae"/>
                <w:rFonts w:eastAsia="標楷體" w:hint="eastAsia"/>
                <w:sz w:val="28"/>
                <w:szCs w:val="28"/>
              </w:rPr>
              <w:commentReference w:id="297"/>
            </w:r>
            <w:r w:rsidR="0033267F" w:rsidRPr="00D6090B">
              <w:rPr>
                <w:rFonts w:eastAsia="標楷體" w:hint="eastAsia"/>
                <w:sz w:val="28"/>
                <w:szCs w:val="28"/>
              </w:rPr>
              <w:t>50</w:t>
            </w:r>
            <w:r w:rsidR="0033267F" w:rsidRPr="00D6090B">
              <w:rPr>
                <w:rFonts w:eastAsia="標楷體" w:hint="eastAsia"/>
                <w:sz w:val="28"/>
                <w:szCs w:val="28"/>
              </w:rPr>
              <w:t>％</w:t>
            </w:r>
            <w:r w:rsidR="0033267F" w:rsidRPr="00D6090B">
              <w:rPr>
                <w:rFonts w:eastAsia="標楷體" w:hint="eastAsia"/>
                <w:sz w:val="28"/>
                <w:szCs w:val="28"/>
                <w:rPrChange w:id="299" w:author="廖 經泓" w:date="2026-08-11T08:59:00Z">
                  <w:rPr>
                    <w:rFonts w:eastAsia="標楷體" w:hint="eastAsia"/>
                    <w:sz w:val="28"/>
                    <w:szCs w:val="28"/>
                  </w:rPr>
                </w:rPrChange>
              </w:rPr>
              <w:t>(</w:t>
            </w:r>
            <w:r w:rsidR="0033267F" w:rsidRPr="00D6090B">
              <w:rPr>
                <w:rFonts w:eastAsia="標楷體" w:hint="eastAsia"/>
                <w:sz w:val="28"/>
                <w:szCs w:val="28"/>
                <w:rPrChange w:id="300" w:author="廖 經泓" w:date="2026-08-11T08:59:00Z">
                  <w:rPr>
                    <w:rFonts w:eastAsia="標楷體" w:hint="eastAsia"/>
                    <w:sz w:val="28"/>
                    <w:szCs w:val="28"/>
                  </w:rPr>
                </w:rPrChange>
              </w:rPr>
              <w:t>含</w:t>
            </w:r>
            <w:r w:rsidR="0033267F" w:rsidRPr="00D6090B">
              <w:rPr>
                <w:rFonts w:eastAsia="標楷體" w:hint="eastAsia"/>
                <w:sz w:val="28"/>
                <w:szCs w:val="28"/>
                <w:rPrChange w:id="301" w:author="廖 經泓" w:date="2026-08-11T08:59:00Z">
                  <w:rPr>
                    <w:rFonts w:eastAsia="標楷體" w:hint="eastAsia"/>
                    <w:sz w:val="28"/>
                    <w:szCs w:val="28"/>
                  </w:rPr>
                </w:rPrChange>
              </w:rPr>
              <w:t>)</w:t>
            </w:r>
            <w:r w:rsidR="0033267F" w:rsidRPr="00D6090B">
              <w:rPr>
                <w:rFonts w:eastAsia="標楷體" w:hint="eastAsia"/>
                <w:sz w:val="28"/>
                <w:szCs w:val="28"/>
                <w:rPrChange w:id="302" w:author="廖 經泓" w:date="2026-08-11T08:59:00Z">
                  <w:rPr>
                    <w:rFonts w:eastAsia="標楷體" w:hint="eastAsia"/>
                    <w:sz w:val="28"/>
                    <w:szCs w:val="28"/>
                  </w:rPr>
                </w:rPrChange>
              </w:rPr>
              <w:t>，每篇</w:t>
            </w:r>
            <w:r w:rsidR="0033267F" w:rsidRPr="00D6090B">
              <w:rPr>
                <w:rFonts w:eastAsia="標楷體" w:hint="eastAsia"/>
                <w:sz w:val="28"/>
                <w:szCs w:val="28"/>
                <w:rPrChange w:id="303" w:author="廖 經泓" w:date="2026-08-11T08:59:00Z">
                  <w:rPr>
                    <w:rFonts w:eastAsia="標楷體" w:hint="eastAsia"/>
                    <w:sz w:val="28"/>
                    <w:szCs w:val="28"/>
                  </w:rPr>
                </w:rPrChange>
              </w:rPr>
              <w:t>4</w:t>
            </w:r>
            <w:r w:rsidR="0033267F" w:rsidRPr="00D6090B">
              <w:rPr>
                <w:rFonts w:eastAsia="標楷體" w:hint="eastAsia"/>
                <w:sz w:val="28"/>
                <w:szCs w:val="28"/>
                <w:rPrChange w:id="304" w:author="廖 經泓" w:date="2026-08-11T08:59:00Z">
                  <w:rPr>
                    <w:rFonts w:eastAsia="標楷體" w:hint="eastAsia"/>
                    <w:sz w:val="28"/>
                    <w:szCs w:val="28"/>
                  </w:rPr>
                </w:rPrChange>
              </w:rPr>
              <w:t>點</w:t>
            </w:r>
            <w:r w:rsidR="0033267F" w:rsidRPr="00D6090B">
              <w:rPr>
                <w:rFonts w:eastAsia="標楷體"/>
                <w:sz w:val="28"/>
                <w:szCs w:val="28"/>
                <w:rPrChange w:id="305" w:author="廖 經泓" w:date="2026-08-11T08:59:00Z">
                  <w:rPr>
                    <w:rFonts w:eastAsia="標楷體"/>
                    <w:sz w:val="28"/>
                    <w:szCs w:val="28"/>
                  </w:rPr>
                </w:rPrChange>
              </w:rPr>
              <w:t>。</w:t>
            </w:r>
          </w:p>
          <w:p w14:paraId="364BEB39" w14:textId="1E302C85" w:rsidR="00611404" w:rsidRPr="00D6090B" w:rsidRDefault="009342A3" w:rsidP="0053114D">
            <w:pPr>
              <w:spacing w:beforeLines="50" w:before="120" w:afterLines="50" w:after="120" w:line="0" w:lineRule="atLeast"/>
              <w:jc w:val="both"/>
              <w:rPr>
                <w:rFonts w:eastAsia="標楷體"/>
                <w:sz w:val="28"/>
                <w:szCs w:val="28"/>
                <w:rPrChange w:id="306" w:author="廖 經泓" w:date="2026-08-11T08:59:00Z">
                  <w:rPr>
                    <w:rFonts w:eastAsia="標楷體"/>
                    <w:sz w:val="28"/>
                    <w:szCs w:val="28"/>
                  </w:rPr>
                </w:rPrChange>
              </w:rPr>
            </w:pPr>
            <w:r w:rsidRPr="00D6090B">
              <w:rPr>
                <w:rFonts w:eastAsia="標楷體"/>
                <w:sz w:val="28"/>
                <w:szCs w:val="28"/>
                <w:rPrChange w:id="307" w:author="廖 經泓" w:date="2026-08-11T08:59:00Z">
                  <w:rPr>
                    <w:rFonts w:eastAsia="標楷體"/>
                    <w:sz w:val="28"/>
                    <w:szCs w:val="28"/>
                  </w:rPr>
                </w:rPrChange>
              </w:rPr>
              <w:t xml:space="preserve">If the </w:t>
            </w:r>
            <w:r w:rsidR="00D6648E" w:rsidRPr="00D6090B">
              <w:rPr>
                <w:rFonts w:eastAsia="標楷體"/>
                <w:sz w:val="28"/>
                <w:szCs w:val="28"/>
                <w:rPrChange w:id="308" w:author="廖 經泓" w:date="2026-08-11T08:59:00Z">
                  <w:rPr>
                    <w:rFonts w:eastAsia="標楷體"/>
                    <w:sz w:val="28"/>
                    <w:szCs w:val="28"/>
                  </w:rPr>
                </w:rPrChange>
              </w:rPr>
              <w:t>JIF</w:t>
            </w:r>
            <w:r w:rsidRPr="00D6090B">
              <w:rPr>
                <w:rFonts w:eastAsia="標楷體"/>
                <w:sz w:val="28"/>
                <w:szCs w:val="28"/>
                <w:rPrChange w:id="309" w:author="廖 經泓" w:date="2026-08-11T08:59:00Z">
                  <w:rPr>
                    <w:rFonts w:eastAsia="標楷體"/>
                    <w:sz w:val="28"/>
                    <w:szCs w:val="28"/>
                  </w:rPr>
                </w:rPrChange>
              </w:rPr>
              <w:t xml:space="preserve"> ranking is:</w:t>
            </w:r>
            <w:r w:rsidR="008B3AF7" w:rsidRPr="00D6090B">
              <w:rPr>
                <w:rFonts w:eastAsia="標楷體"/>
                <w:sz w:val="28"/>
                <w:szCs w:val="28"/>
                <w:rPrChange w:id="310" w:author="廖 經泓" w:date="2026-08-11T08:59:00Z">
                  <w:rPr>
                    <w:rFonts w:eastAsia="標楷體"/>
                    <w:sz w:val="28"/>
                    <w:szCs w:val="28"/>
                  </w:rPr>
                </w:rPrChange>
              </w:rPr>
              <w:br/>
            </w:r>
            <w:r w:rsidRPr="00D6090B">
              <w:rPr>
                <w:rFonts w:eastAsia="標楷體"/>
                <w:sz w:val="28"/>
                <w:szCs w:val="28"/>
                <w:rPrChange w:id="311" w:author="廖 經泓" w:date="2026-08-11T08:59:00Z">
                  <w:rPr>
                    <w:rFonts w:eastAsia="標楷體"/>
                    <w:sz w:val="28"/>
                    <w:szCs w:val="28"/>
                  </w:rPr>
                </w:rPrChange>
              </w:rPr>
              <w:t>1st or top 4% (inclusive): 12 points per paper;</w:t>
            </w:r>
            <w:r w:rsidR="008B3AF7" w:rsidRPr="00D6090B">
              <w:rPr>
                <w:rFonts w:eastAsia="標楷體"/>
                <w:sz w:val="28"/>
                <w:szCs w:val="28"/>
                <w:rPrChange w:id="312" w:author="廖 經泓" w:date="2026-08-11T08:59:00Z">
                  <w:rPr>
                    <w:rFonts w:eastAsia="標楷體"/>
                    <w:sz w:val="28"/>
                    <w:szCs w:val="28"/>
                  </w:rPr>
                </w:rPrChange>
              </w:rPr>
              <w:br/>
            </w:r>
            <w:r w:rsidRPr="00D6090B">
              <w:rPr>
                <w:rFonts w:eastAsia="標楷體"/>
                <w:sz w:val="28"/>
                <w:szCs w:val="28"/>
                <w:rPrChange w:id="313" w:author="廖 經泓" w:date="2026-08-11T08:59:00Z">
                  <w:rPr>
                    <w:rFonts w:eastAsia="標楷體"/>
                    <w:sz w:val="28"/>
                    <w:szCs w:val="28"/>
                  </w:rPr>
                </w:rPrChange>
              </w:rPr>
              <w:t>5%–10% (inclusive): 9 points per paper;</w:t>
            </w:r>
            <w:r w:rsidR="008B3AF7" w:rsidRPr="00D6090B">
              <w:rPr>
                <w:rFonts w:eastAsia="標楷體"/>
                <w:sz w:val="28"/>
                <w:szCs w:val="28"/>
                <w:rPrChange w:id="314" w:author="廖 經泓" w:date="2026-08-11T08:59:00Z">
                  <w:rPr>
                    <w:rFonts w:eastAsia="標楷體"/>
                    <w:sz w:val="28"/>
                    <w:szCs w:val="28"/>
                  </w:rPr>
                </w:rPrChange>
              </w:rPr>
              <w:br/>
            </w:r>
            <w:r w:rsidRPr="00D6090B">
              <w:rPr>
                <w:rFonts w:eastAsia="標楷體"/>
                <w:sz w:val="28"/>
                <w:szCs w:val="28"/>
                <w:rPrChange w:id="315" w:author="廖 經泓" w:date="2026-08-11T08:59:00Z">
                  <w:rPr>
                    <w:rFonts w:eastAsia="標楷體"/>
                    <w:sz w:val="28"/>
                    <w:szCs w:val="28"/>
                  </w:rPr>
                </w:rPrChange>
              </w:rPr>
              <w:t>11%–25% (inclusive): 6 points per paper;</w:t>
            </w:r>
            <w:r w:rsidR="008B3AF7" w:rsidRPr="00D6090B">
              <w:rPr>
                <w:rFonts w:eastAsia="標楷體"/>
                <w:sz w:val="28"/>
                <w:szCs w:val="28"/>
                <w:rPrChange w:id="316" w:author="廖 經泓" w:date="2026-08-11T08:59:00Z">
                  <w:rPr>
                    <w:rFonts w:eastAsia="標楷體"/>
                    <w:sz w:val="28"/>
                    <w:szCs w:val="28"/>
                  </w:rPr>
                </w:rPrChange>
              </w:rPr>
              <w:br/>
            </w:r>
            <w:r w:rsidR="00D6648E" w:rsidRPr="00D6090B">
              <w:rPr>
                <w:rFonts w:eastAsia="標楷體"/>
                <w:sz w:val="28"/>
                <w:szCs w:val="28"/>
                <w:rPrChange w:id="317" w:author="廖 經泓" w:date="2026-08-11T08:59:00Z">
                  <w:rPr>
                    <w:rFonts w:eastAsia="標楷體"/>
                    <w:sz w:val="28"/>
                    <w:szCs w:val="28"/>
                  </w:rPr>
                </w:rPrChange>
              </w:rPr>
              <w:t>2</w:t>
            </w:r>
            <w:r w:rsidRPr="00D6090B">
              <w:rPr>
                <w:rFonts w:eastAsia="標楷體"/>
                <w:sz w:val="28"/>
                <w:szCs w:val="28"/>
                <w:rPrChange w:id="318" w:author="廖 經泓" w:date="2026-08-11T08:59:00Z">
                  <w:rPr>
                    <w:rFonts w:eastAsia="標楷體"/>
                    <w:sz w:val="28"/>
                    <w:szCs w:val="28"/>
                  </w:rPr>
                </w:rPrChange>
              </w:rPr>
              <w:t>6%–50% (inclusive): 4 points per paper</w:t>
            </w:r>
          </w:p>
        </w:tc>
      </w:tr>
      <w:tr w:rsidR="00D6090B" w:rsidRPr="00D6090B" w14:paraId="62227361" w14:textId="77777777" w:rsidTr="70562A3F">
        <w:trPr>
          <w:trHeight w:val="1413"/>
          <w:jc w:val="center"/>
        </w:trPr>
        <w:tc>
          <w:tcPr>
            <w:tcW w:w="4111" w:type="dxa"/>
            <w:vAlign w:val="center"/>
          </w:tcPr>
          <w:p w14:paraId="532EE9BE" w14:textId="49CA0892" w:rsidR="00611404" w:rsidRPr="00D6090B" w:rsidRDefault="005F0BD0" w:rsidP="009342A3">
            <w:pPr>
              <w:pStyle w:val="ab"/>
              <w:numPr>
                <w:ilvl w:val="0"/>
                <w:numId w:val="17"/>
              </w:numPr>
              <w:spacing w:beforeLines="50" w:before="120" w:afterLines="50" w:after="120" w:line="0" w:lineRule="atLeast"/>
              <w:ind w:leftChars="0"/>
              <w:jc w:val="both"/>
              <w:rPr>
                <w:rFonts w:eastAsia="標楷體"/>
                <w:sz w:val="28"/>
                <w:szCs w:val="28"/>
                <w:rPrChange w:id="319" w:author="廖 經泓" w:date="2026-08-11T08:59:00Z">
                  <w:rPr>
                    <w:rFonts w:eastAsia="標楷體"/>
                    <w:sz w:val="28"/>
                    <w:szCs w:val="28"/>
                  </w:rPr>
                </w:rPrChange>
              </w:rPr>
            </w:pPr>
            <w:r w:rsidRPr="00D6090B">
              <w:rPr>
                <w:rFonts w:eastAsia="標楷體" w:hint="eastAsia"/>
                <w:sz w:val="28"/>
                <w:szCs w:val="28"/>
                <w:rPrChange w:id="320" w:author="廖 經泓" w:date="2026-08-11T08:59:00Z">
                  <w:rPr>
                    <w:rFonts w:eastAsia="標楷體" w:hint="eastAsia"/>
                    <w:sz w:val="28"/>
                    <w:szCs w:val="28"/>
                  </w:rPr>
                </w:rPrChange>
              </w:rPr>
              <w:lastRenderedPageBreak/>
              <w:t>發表期刊加權權重</w:t>
            </w:r>
          </w:p>
          <w:p w14:paraId="1E16AEDC" w14:textId="65A4CD24" w:rsidR="009342A3" w:rsidRPr="00D6090B" w:rsidRDefault="005A2E1D" w:rsidP="00E4520C">
            <w:pPr>
              <w:pStyle w:val="ab"/>
              <w:spacing w:beforeLines="50" w:before="120" w:afterLines="50" w:after="120" w:line="0" w:lineRule="atLeast"/>
              <w:ind w:leftChars="0" w:left="390"/>
              <w:rPr>
                <w:rFonts w:eastAsia="標楷體"/>
                <w:sz w:val="28"/>
                <w:szCs w:val="28"/>
                <w:rPrChange w:id="321" w:author="廖 經泓" w:date="2026-08-11T08:59:00Z">
                  <w:rPr>
                    <w:rFonts w:eastAsia="標楷體"/>
                    <w:sz w:val="28"/>
                    <w:szCs w:val="28"/>
                  </w:rPr>
                </w:rPrChange>
              </w:rPr>
            </w:pPr>
            <w:r w:rsidRPr="00D6090B">
              <w:rPr>
                <w:rFonts w:eastAsia="標楷體"/>
                <w:sz w:val="28"/>
                <w:szCs w:val="28"/>
                <w:rPrChange w:id="322" w:author="廖 經泓" w:date="2026-08-11T08:59:00Z">
                  <w:rPr>
                    <w:rFonts w:eastAsia="標楷體"/>
                    <w:sz w:val="28"/>
                    <w:szCs w:val="28"/>
                  </w:rPr>
                </w:rPrChange>
              </w:rPr>
              <w:t>Weighting</w:t>
            </w:r>
            <w:r w:rsidR="001A346B" w:rsidRPr="00D6090B">
              <w:rPr>
                <w:rFonts w:eastAsia="標楷體"/>
                <w:sz w:val="28"/>
                <w:szCs w:val="28"/>
                <w:rPrChange w:id="323" w:author="廖 經泓" w:date="2026-08-11T08:59:00Z">
                  <w:rPr>
                    <w:rFonts w:eastAsia="標楷體"/>
                    <w:sz w:val="28"/>
                    <w:szCs w:val="28"/>
                  </w:rPr>
                </w:rPrChange>
              </w:rPr>
              <w:t xml:space="preserve"> </w:t>
            </w:r>
            <w:r w:rsidRPr="00D6090B">
              <w:rPr>
                <w:rFonts w:eastAsia="標楷體"/>
                <w:sz w:val="28"/>
                <w:szCs w:val="28"/>
                <w:rPrChange w:id="324" w:author="廖 經泓" w:date="2026-08-11T08:59:00Z">
                  <w:rPr>
                    <w:rFonts w:eastAsia="標楷體"/>
                    <w:sz w:val="28"/>
                    <w:szCs w:val="28"/>
                  </w:rPr>
                </w:rPrChange>
              </w:rPr>
              <w:t>for</w:t>
            </w:r>
            <w:r w:rsidR="001A346B" w:rsidRPr="00D6090B">
              <w:rPr>
                <w:rFonts w:eastAsia="標楷體"/>
                <w:sz w:val="28"/>
                <w:szCs w:val="28"/>
                <w:rPrChange w:id="325" w:author="廖 經泓" w:date="2026-08-11T08:59:00Z">
                  <w:rPr>
                    <w:rFonts w:eastAsia="標楷體"/>
                    <w:sz w:val="28"/>
                    <w:szCs w:val="28"/>
                  </w:rPr>
                </w:rPrChange>
              </w:rPr>
              <w:t xml:space="preserve"> </w:t>
            </w:r>
            <w:r w:rsidR="00E44465" w:rsidRPr="00D6090B">
              <w:rPr>
                <w:rFonts w:eastAsia="標楷體"/>
                <w:sz w:val="28"/>
                <w:szCs w:val="28"/>
                <w:rPrChange w:id="326" w:author="廖 經泓" w:date="2026-08-11T08:59:00Z">
                  <w:rPr>
                    <w:rFonts w:eastAsia="標楷體"/>
                    <w:sz w:val="28"/>
                    <w:szCs w:val="28"/>
                  </w:rPr>
                </w:rPrChange>
              </w:rPr>
              <w:t>P</w:t>
            </w:r>
            <w:r w:rsidR="001A346B" w:rsidRPr="00D6090B">
              <w:rPr>
                <w:rFonts w:eastAsia="標楷體"/>
                <w:sz w:val="28"/>
                <w:szCs w:val="28"/>
                <w:rPrChange w:id="327" w:author="廖 經泓" w:date="2026-08-11T08:59:00Z">
                  <w:rPr>
                    <w:rFonts w:eastAsia="標楷體"/>
                    <w:sz w:val="28"/>
                    <w:szCs w:val="28"/>
                  </w:rPr>
                </w:rPrChange>
              </w:rPr>
              <w:t>ublications</w:t>
            </w:r>
          </w:p>
        </w:tc>
        <w:tc>
          <w:tcPr>
            <w:tcW w:w="6946" w:type="dxa"/>
            <w:vAlign w:val="center"/>
          </w:tcPr>
          <w:p w14:paraId="673EE06C" w14:textId="399BA8A7" w:rsidR="00611404" w:rsidRPr="00D6090B" w:rsidRDefault="005F0BD0" w:rsidP="002314AD">
            <w:pPr>
              <w:numPr>
                <w:ilvl w:val="1"/>
                <w:numId w:val="6"/>
              </w:numPr>
              <w:tabs>
                <w:tab w:val="clear" w:pos="960"/>
              </w:tabs>
              <w:spacing w:beforeLines="50" w:before="120" w:afterLines="50" w:after="120" w:line="0" w:lineRule="atLeast"/>
              <w:ind w:left="170" w:hanging="198"/>
              <w:jc w:val="both"/>
              <w:rPr>
                <w:rFonts w:eastAsia="標楷體"/>
                <w:sz w:val="28"/>
                <w:szCs w:val="28"/>
                <w:rPrChange w:id="328" w:author="廖 經泓" w:date="2026-08-11T08:59:00Z">
                  <w:rPr>
                    <w:rFonts w:eastAsia="標楷體"/>
                    <w:sz w:val="28"/>
                    <w:szCs w:val="28"/>
                  </w:rPr>
                </w:rPrChange>
              </w:rPr>
            </w:pPr>
            <w:r w:rsidRPr="00D6090B">
              <w:rPr>
                <w:rFonts w:eastAsia="標楷體" w:hint="eastAsia"/>
                <w:sz w:val="28"/>
                <w:szCs w:val="28"/>
                <w:rPrChange w:id="329" w:author="廖 經泓" w:date="2026-08-11T08:59:00Z">
                  <w:rPr>
                    <w:rFonts w:eastAsia="標楷體" w:hint="eastAsia"/>
                    <w:sz w:val="28"/>
                    <w:szCs w:val="28"/>
                  </w:rPr>
                </w:rPrChange>
              </w:rPr>
              <w:t>非加強實質審查之期刊論文，權重為</w:t>
            </w:r>
            <w:r w:rsidRPr="00D6090B">
              <w:rPr>
                <w:rFonts w:eastAsia="標楷體"/>
                <w:sz w:val="28"/>
                <w:szCs w:val="28"/>
                <w:rPrChange w:id="330" w:author="廖 經泓" w:date="2026-08-11T08:59:00Z">
                  <w:rPr>
                    <w:rFonts w:eastAsia="標楷體"/>
                    <w:sz w:val="28"/>
                    <w:szCs w:val="28"/>
                  </w:rPr>
                </w:rPrChange>
              </w:rPr>
              <w:t>4</w:t>
            </w:r>
            <w:r w:rsidR="009855A0" w:rsidRPr="00D6090B">
              <w:rPr>
                <w:rFonts w:eastAsia="標楷體" w:hint="eastAsia"/>
                <w:sz w:val="28"/>
                <w:szCs w:val="28"/>
                <w:rPrChange w:id="331" w:author="廖 經泓" w:date="2026-08-11T08:59:00Z">
                  <w:rPr>
                    <w:rFonts w:eastAsia="標楷體" w:hint="eastAsia"/>
                    <w:sz w:val="28"/>
                    <w:szCs w:val="28"/>
                  </w:rPr>
                </w:rPrChange>
              </w:rPr>
              <w:t>。</w:t>
            </w:r>
          </w:p>
          <w:p w14:paraId="23A1D148" w14:textId="160F9E06" w:rsidR="004B37AD" w:rsidRPr="00D6090B" w:rsidRDefault="004B37AD" w:rsidP="001F6829">
            <w:pPr>
              <w:pStyle w:val="ab"/>
              <w:numPr>
                <w:ilvl w:val="0"/>
                <w:numId w:val="18"/>
              </w:numPr>
              <w:spacing w:beforeLines="50" w:before="120" w:afterLines="50" w:after="120" w:line="0" w:lineRule="atLeast"/>
              <w:ind w:leftChars="0" w:left="460" w:hanging="283"/>
              <w:jc w:val="both"/>
              <w:rPr>
                <w:rFonts w:eastAsia="標楷體"/>
                <w:sz w:val="28"/>
                <w:szCs w:val="28"/>
                <w:rPrChange w:id="332" w:author="廖 經泓" w:date="2026-08-11T08:59:00Z">
                  <w:rPr>
                    <w:rFonts w:eastAsia="標楷體"/>
                    <w:sz w:val="28"/>
                    <w:szCs w:val="28"/>
                  </w:rPr>
                </w:rPrChange>
              </w:rPr>
            </w:pPr>
            <w:r w:rsidRPr="00D6090B">
              <w:rPr>
                <w:rFonts w:eastAsia="標楷體"/>
                <w:sz w:val="28"/>
                <w:szCs w:val="28"/>
                <w:rPrChange w:id="333" w:author="廖 經泓" w:date="2026-08-11T08:59:00Z">
                  <w:rPr>
                    <w:rFonts w:eastAsia="標楷體"/>
                    <w:sz w:val="28"/>
                    <w:szCs w:val="28"/>
                  </w:rPr>
                </w:rPrChange>
              </w:rPr>
              <w:t xml:space="preserve">For papers </w:t>
            </w:r>
            <w:r w:rsidR="001F6829" w:rsidRPr="00D6090B">
              <w:rPr>
                <w:rFonts w:eastAsia="標楷體"/>
                <w:sz w:val="28"/>
                <w:szCs w:val="28"/>
                <w:rPrChange w:id="334" w:author="廖 經泓" w:date="2026-08-11T08:59:00Z">
                  <w:rPr>
                    <w:rFonts w:eastAsia="標楷體"/>
                    <w:sz w:val="28"/>
                    <w:szCs w:val="28"/>
                  </w:rPr>
                </w:rPrChange>
              </w:rPr>
              <w:t xml:space="preserve">not published in journals </w:t>
            </w:r>
            <w:r w:rsidR="001F6829" w:rsidRPr="00D6090B">
              <w:rPr>
                <w:rFonts w:eastAsia="標楷體"/>
                <w:sz w:val="28"/>
                <w:szCs w:val="28"/>
                <w:rPrChange w:id="335" w:author="廖 經泓" w:date="2026-08-11T08:59:00Z">
                  <w:rPr>
                    <w:rFonts w:eastAsia="標楷體"/>
                    <w:color w:val="00B0F0"/>
                    <w:sz w:val="28"/>
                    <w:szCs w:val="28"/>
                  </w:rPr>
                </w:rPrChange>
              </w:rPr>
              <w:t>under substantive scrutiny</w:t>
            </w:r>
            <w:r w:rsidRPr="00D6090B">
              <w:rPr>
                <w:rFonts w:eastAsia="標楷體"/>
                <w:sz w:val="28"/>
                <w:szCs w:val="28"/>
              </w:rPr>
              <w:t>, the weight</w:t>
            </w:r>
            <w:r w:rsidR="0085053D" w:rsidRPr="00D6090B">
              <w:rPr>
                <w:rFonts w:eastAsia="標楷體" w:hint="eastAsia"/>
                <w:sz w:val="28"/>
                <w:szCs w:val="28"/>
              </w:rPr>
              <w:t>i</w:t>
            </w:r>
            <w:r w:rsidR="0085053D" w:rsidRPr="00D6090B">
              <w:rPr>
                <w:rFonts w:eastAsia="標楷體"/>
                <w:sz w:val="28"/>
                <w:szCs w:val="28"/>
                <w:rPrChange w:id="336" w:author="廖 經泓" w:date="2026-08-11T08:59:00Z">
                  <w:rPr>
                    <w:rFonts w:eastAsia="標楷體"/>
                    <w:sz w:val="28"/>
                    <w:szCs w:val="28"/>
                  </w:rPr>
                </w:rPrChange>
              </w:rPr>
              <w:t>ng</w:t>
            </w:r>
            <w:r w:rsidRPr="00D6090B">
              <w:rPr>
                <w:rFonts w:eastAsia="標楷體"/>
                <w:sz w:val="28"/>
                <w:szCs w:val="28"/>
                <w:rPrChange w:id="337" w:author="廖 經泓" w:date="2026-08-11T08:59:00Z">
                  <w:rPr>
                    <w:rFonts w:eastAsia="標楷體"/>
                    <w:sz w:val="28"/>
                    <w:szCs w:val="28"/>
                  </w:rPr>
                </w:rPrChange>
              </w:rPr>
              <w:t xml:space="preserve"> </w:t>
            </w:r>
            <w:r w:rsidR="00E44465" w:rsidRPr="00D6090B">
              <w:rPr>
                <w:rFonts w:eastAsia="標楷體"/>
                <w:sz w:val="28"/>
                <w:szCs w:val="28"/>
                <w:rPrChange w:id="338" w:author="廖 經泓" w:date="2026-08-11T08:59:00Z">
                  <w:rPr>
                    <w:rFonts w:eastAsia="標楷體"/>
                    <w:sz w:val="28"/>
                    <w:szCs w:val="28"/>
                  </w:rPr>
                </w:rPrChange>
              </w:rPr>
              <w:t xml:space="preserve">shall be </w:t>
            </w:r>
            <w:r w:rsidRPr="00D6090B">
              <w:rPr>
                <w:rFonts w:eastAsia="標楷體"/>
                <w:sz w:val="28"/>
                <w:szCs w:val="28"/>
                <w:rPrChange w:id="339" w:author="廖 經泓" w:date="2026-08-11T08:59:00Z">
                  <w:rPr>
                    <w:rFonts w:eastAsia="標楷體"/>
                    <w:sz w:val="28"/>
                    <w:szCs w:val="28"/>
                  </w:rPr>
                </w:rPrChange>
              </w:rPr>
              <w:t>4</w:t>
            </w:r>
            <w:r w:rsidR="00E44465" w:rsidRPr="00D6090B">
              <w:rPr>
                <w:rFonts w:eastAsia="標楷體"/>
                <w:sz w:val="28"/>
                <w:szCs w:val="28"/>
                <w:rPrChange w:id="340" w:author="廖 經泓" w:date="2026-08-11T08:59:00Z">
                  <w:rPr>
                    <w:rFonts w:eastAsia="標楷體"/>
                    <w:sz w:val="28"/>
                    <w:szCs w:val="28"/>
                  </w:rPr>
                </w:rPrChange>
              </w:rPr>
              <w:t>.</w:t>
            </w:r>
          </w:p>
          <w:p w14:paraId="58EABAA7" w14:textId="449D6304" w:rsidR="003656DC" w:rsidRPr="00D6090B" w:rsidRDefault="005F0BD0" w:rsidP="001408C3">
            <w:pPr>
              <w:numPr>
                <w:ilvl w:val="1"/>
                <w:numId w:val="6"/>
              </w:numPr>
              <w:tabs>
                <w:tab w:val="clear" w:pos="960"/>
              </w:tabs>
              <w:spacing w:beforeLines="50" w:before="120" w:afterLines="50" w:after="120" w:line="0" w:lineRule="atLeast"/>
              <w:ind w:left="449" w:hanging="449"/>
              <w:jc w:val="both"/>
              <w:rPr>
                <w:rFonts w:eastAsia="標楷體"/>
                <w:sz w:val="28"/>
                <w:szCs w:val="28"/>
                <w:rPrChange w:id="341" w:author="廖 經泓" w:date="2026-08-11T08:59:00Z">
                  <w:rPr>
                    <w:rFonts w:eastAsia="標楷體"/>
                    <w:sz w:val="28"/>
                    <w:szCs w:val="28"/>
                  </w:rPr>
                </w:rPrChange>
              </w:rPr>
            </w:pPr>
            <w:r w:rsidRPr="00D6090B">
              <w:rPr>
                <w:rFonts w:eastAsia="標楷體" w:hint="eastAsia"/>
                <w:sz w:val="28"/>
                <w:szCs w:val="28"/>
                <w:rPrChange w:id="342" w:author="廖 經泓" w:date="2026-08-11T08:59:00Z">
                  <w:rPr>
                    <w:rFonts w:eastAsia="標楷體" w:hint="eastAsia"/>
                    <w:sz w:val="28"/>
                    <w:szCs w:val="28"/>
                  </w:rPr>
                </w:rPrChange>
              </w:rPr>
              <w:t>為加強實質審查之期刊論文</w:t>
            </w:r>
            <w:r w:rsidR="009855A0" w:rsidRPr="00D6090B">
              <w:rPr>
                <w:rFonts w:eastAsia="標楷體"/>
                <w:sz w:val="28"/>
                <w:szCs w:val="28"/>
                <w:rPrChange w:id="343" w:author="廖 經泓" w:date="2026-08-11T08:59:00Z">
                  <w:rPr>
                    <w:rFonts w:eastAsia="標楷體"/>
                    <w:sz w:val="28"/>
                    <w:szCs w:val="28"/>
                  </w:rPr>
                </w:rPrChange>
              </w:rPr>
              <w:t>(</w:t>
            </w:r>
            <w:r w:rsidR="0066174C" w:rsidRPr="00D6090B">
              <w:rPr>
                <w:rFonts w:eastAsia="標楷體" w:hint="eastAsia"/>
                <w:sz w:val="28"/>
                <w:szCs w:val="28"/>
                <w:rPrChange w:id="344" w:author="廖 經泓" w:date="2026-08-11T08:59:00Z">
                  <w:rPr>
                    <w:rFonts w:eastAsia="標楷體" w:hint="eastAsia"/>
                    <w:sz w:val="28"/>
                    <w:szCs w:val="28"/>
                  </w:rPr>
                </w:rPrChange>
              </w:rPr>
              <w:t>依本校研發處公告適用於該年度之「加強實質審查期刊清單」認定</w:t>
            </w:r>
            <w:r w:rsidR="009855A0" w:rsidRPr="00D6090B">
              <w:rPr>
                <w:rFonts w:eastAsia="標楷體"/>
                <w:sz w:val="28"/>
                <w:szCs w:val="28"/>
                <w:rPrChange w:id="345" w:author="廖 經泓" w:date="2026-08-11T08:59:00Z">
                  <w:rPr>
                    <w:rFonts w:eastAsia="標楷體"/>
                    <w:sz w:val="28"/>
                    <w:szCs w:val="28"/>
                  </w:rPr>
                </w:rPrChange>
              </w:rPr>
              <w:t>)</w:t>
            </w:r>
            <w:r w:rsidR="008B3AF7" w:rsidRPr="00D6090B">
              <w:rPr>
                <w:rFonts w:eastAsia="標楷體" w:hint="eastAsia"/>
                <w:sz w:val="28"/>
                <w:szCs w:val="28"/>
                <w:rPrChange w:id="346" w:author="廖 經泓" w:date="2026-08-11T08:59:00Z">
                  <w:rPr>
                    <w:rFonts w:eastAsia="標楷體" w:hint="eastAsia"/>
                    <w:sz w:val="28"/>
                    <w:szCs w:val="28"/>
                  </w:rPr>
                </w:rPrChange>
              </w:rPr>
              <w:t>：</w:t>
            </w:r>
          </w:p>
          <w:p w14:paraId="014A0F05" w14:textId="7ACAEAA9" w:rsidR="003656DC" w:rsidRPr="00D6090B" w:rsidRDefault="00E70277" w:rsidP="003656DC">
            <w:pPr>
              <w:pStyle w:val="ab"/>
              <w:numPr>
                <w:ilvl w:val="0"/>
                <w:numId w:val="18"/>
              </w:numPr>
              <w:spacing w:beforeLines="50" w:before="120" w:afterLines="50" w:after="120" w:line="0" w:lineRule="atLeast"/>
              <w:ind w:leftChars="0" w:left="460" w:hanging="283"/>
              <w:jc w:val="both"/>
              <w:rPr>
                <w:rFonts w:eastAsia="標楷體"/>
                <w:sz w:val="28"/>
                <w:szCs w:val="28"/>
                <w:rPrChange w:id="347" w:author="廖 經泓" w:date="2026-08-11T08:59:00Z">
                  <w:rPr>
                    <w:rFonts w:eastAsia="標楷體"/>
                    <w:sz w:val="28"/>
                    <w:szCs w:val="28"/>
                  </w:rPr>
                </w:rPrChange>
              </w:rPr>
            </w:pPr>
            <w:r w:rsidRPr="00D6090B">
              <w:rPr>
                <w:rFonts w:eastAsia="標楷體"/>
                <w:sz w:val="28"/>
                <w:szCs w:val="28"/>
                <w:rPrChange w:id="348" w:author="廖 經泓" w:date="2026-08-11T08:59:00Z">
                  <w:rPr>
                    <w:rFonts w:eastAsia="標楷體"/>
                    <w:sz w:val="28"/>
                    <w:szCs w:val="28"/>
                  </w:rPr>
                </w:rPrChange>
              </w:rPr>
              <w:t xml:space="preserve">For papers </w:t>
            </w:r>
            <w:r w:rsidR="00E44465" w:rsidRPr="00D6090B">
              <w:rPr>
                <w:rFonts w:eastAsia="標楷體"/>
                <w:sz w:val="28"/>
                <w:szCs w:val="28"/>
                <w:rPrChange w:id="349" w:author="廖 經泓" w:date="2026-08-11T08:59:00Z">
                  <w:rPr>
                    <w:rFonts w:eastAsia="標楷體"/>
                    <w:sz w:val="28"/>
                    <w:szCs w:val="28"/>
                  </w:rPr>
                </w:rPrChange>
              </w:rPr>
              <w:t xml:space="preserve">published in journals on the </w:t>
            </w:r>
            <w:r w:rsidRPr="00D6090B">
              <w:rPr>
                <w:rFonts w:eastAsia="標楷體"/>
                <w:sz w:val="28"/>
                <w:szCs w:val="28"/>
                <w:rPrChange w:id="350" w:author="廖 經泓" w:date="2026-08-11T08:59:00Z">
                  <w:rPr>
                    <w:rFonts w:eastAsia="標楷體"/>
                    <w:color w:val="00B0F0"/>
                    <w:sz w:val="28"/>
                    <w:szCs w:val="28"/>
                  </w:rPr>
                </w:rPrChange>
              </w:rPr>
              <w:t xml:space="preserve">List of Journals </w:t>
            </w:r>
            <w:r w:rsidR="00E44465" w:rsidRPr="00D6090B">
              <w:rPr>
                <w:rFonts w:eastAsia="標楷體"/>
                <w:sz w:val="28"/>
                <w:szCs w:val="28"/>
                <w:rPrChange w:id="351" w:author="廖 經泓" w:date="2026-08-11T08:59:00Z">
                  <w:rPr>
                    <w:rFonts w:eastAsia="標楷體"/>
                    <w:color w:val="00B0F0"/>
                    <w:sz w:val="28"/>
                    <w:szCs w:val="28"/>
                  </w:rPr>
                </w:rPrChange>
              </w:rPr>
              <w:t>Under</w:t>
            </w:r>
            <w:r w:rsidRPr="00D6090B">
              <w:rPr>
                <w:rFonts w:eastAsia="標楷體"/>
                <w:sz w:val="28"/>
                <w:szCs w:val="28"/>
                <w:rPrChange w:id="352" w:author="廖 經泓" w:date="2026-08-11T08:59:00Z">
                  <w:rPr>
                    <w:rFonts w:eastAsia="標楷體"/>
                    <w:color w:val="00B0F0"/>
                    <w:sz w:val="28"/>
                    <w:szCs w:val="28"/>
                  </w:rPr>
                </w:rPrChange>
              </w:rPr>
              <w:t xml:space="preserve"> Substantive </w:t>
            </w:r>
            <w:r w:rsidR="00E44465" w:rsidRPr="00D6090B">
              <w:rPr>
                <w:rFonts w:eastAsia="標楷體"/>
                <w:sz w:val="28"/>
                <w:szCs w:val="28"/>
                <w:rPrChange w:id="353" w:author="廖 經泓" w:date="2026-08-11T08:59:00Z">
                  <w:rPr>
                    <w:rFonts w:eastAsia="標楷體"/>
                    <w:color w:val="00B0F0"/>
                    <w:sz w:val="28"/>
                    <w:szCs w:val="28"/>
                  </w:rPr>
                </w:rPrChange>
              </w:rPr>
              <w:t>Scrutiny</w:t>
            </w:r>
            <w:r w:rsidR="00E44465" w:rsidRPr="00D6090B">
              <w:rPr>
                <w:rFonts w:eastAsia="標楷體"/>
                <w:sz w:val="28"/>
                <w:szCs w:val="28"/>
              </w:rPr>
              <w:t xml:space="preserve"> </w:t>
            </w:r>
            <w:r w:rsidRPr="00D6090B">
              <w:rPr>
                <w:rFonts w:eastAsia="標楷體"/>
                <w:sz w:val="28"/>
                <w:szCs w:val="28"/>
              </w:rPr>
              <w:t xml:space="preserve">announced by the ORD </w:t>
            </w:r>
            <w:r w:rsidR="00663F68" w:rsidRPr="00D6090B">
              <w:rPr>
                <w:rFonts w:eastAsia="標楷體"/>
                <w:sz w:val="28"/>
                <w:szCs w:val="28"/>
                <w:rPrChange w:id="354" w:author="廖 經泓" w:date="2026-08-11T08:59:00Z">
                  <w:rPr>
                    <w:rFonts w:eastAsia="標楷體"/>
                    <w:sz w:val="28"/>
                    <w:szCs w:val="28"/>
                  </w:rPr>
                </w:rPrChange>
              </w:rPr>
              <w:t>for</w:t>
            </w:r>
            <w:r w:rsidRPr="00D6090B">
              <w:rPr>
                <w:rFonts w:eastAsia="標楷體"/>
                <w:sz w:val="28"/>
                <w:szCs w:val="28"/>
                <w:rPrChange w:id="355" w:author="廖 經泓" w:date="2026-08-11T08:59:00Z">
                  <w:rPr>
                    <w:rFonts w:eastAsia="標楷體"/>
                    <w:sz w:val="28"/>
                    <w:szCs w:val="28"/>
                  </w:rPr>
                </w:rPrChange>
              </w:rPr>
              <w:t xml:space="preserve"> the respective year</w:t>
            </w:r>
            <w:r w:rsidR="003656DC" w:rsidRPr="00D6090B">
              <w:rPr>
                <w:rFonts w:eastAsia="標楷體"/>
                <w:sz w:val="28"/>
                <w:szCs w:val="28"/>
                <w:rPrChange w:id="356" w:author="廖 經泓" w:date="2026-08-11T08:59:00Z">
                  <w:rPr>
                    <w:rFonts w:eastAsia="標楷體"/>
                    <w:sz w:val="28"/>
                    <w:szCs w:val="28"/>
                  </w:rPr>
                </w:rPrChange>
              </w:rPr>
              <w:t>:</w:t>
            </w:r>
          </w:p>
          <w:p w14:paraId="160E9D51" w14:textId="333014E2" w:rsidR="003656DC" w:rsidRPr="00D6090B" w:rsidRDefault="005F0BD0" w:rsidP="003656DC">
            <w:pPr>
              <w:pStyle w:val="ab"/>
              <w:numPr>
                <w:ilvl w:val="0"/>
                <w:numId w:val="19"/>
              </w:numPr>
              <w:spacing w:beforeLines="50" w:before="120" w:afterLines="50" w:after="120" w:line="0" w:lineRule="atLeast"/>
              <w:ind w:leftChars="0" w:hanging="54"/>
              <w:jc w:val="both"/>
              <w:rPr>
                <w:rFonts w:eastAsia="標楷體"/>
                <w:sz w:val="28"/>
                <w:szCs w:val="28"/>
                <w:rPrChange w:id="357" w:author="廖 經泓" w:date="2026-08-11T08:59:00Z">
                  <w:rPr>
                    <w:rFonts w:eastAsia="標楷體"/>
                    <w:sz w:val="28"/>
                    <w:szCs w:val="28"/>
                  </w:rPr>
                </w:rPrChange>
              </w:rPr>
            </w:pPr>
            <w:r w:rsidRPr="00D6090B">
              <w:rPr>
                <w:rFonts w:eastAsia="標楷體"/>
                <w:sz w:val="28"/>
                <w:szCs w:val="28"/>
                <w:rPrChange w:id="358" w:author="廖 經泓" w:date="2026-08-11T08:59:00Z">
                  <w:rPr>
                    <w:rFonts w:eastAsia="標楷體"/>
                    <w:sz w:val="28"/>
                    <w:szCs w:val="28"/>
                  </w:rPr>
                </w:rPrChange>
              </w:rPr>
              <w:t>112</w:t>
            </w:r>
            <w:r w:rsidRPr="00D6090B">
              <w:rPr>
                <w:rFonts w:eastAsia="標楷體" w:hint="eastAsia"/>
                <w:sz w:val="28"/>
                <w:szCs w:val="28"/>
                <w:rPrChange w:id="359" w:author="廖 經泓" w:date="2026-08-11T08:59:00Z">
                  <w:rPr>
                    <w:rFonts w:eastAsia="標楷體" w:hint="eastAsia"/>
                    <w:sz w:val="28"/>
                    <w:szCs w:val="28"/>
                  </w:rPr>
                </w:rPrChange>
              </w:rPr>
              <w:t>年</w:t>
            </w:r>
            <w:r w:rsidRPr="00D6090B">
              <w:rPr>
                <w:rFonts w:eastAsia="標楷體"/>
                <w:sz w:val="28"/>
                <w:szCs w:val="28"/>
                <w:rPrChange w:id="360" w:author="廖 經泓" w:date="2026-08-11T08:59:00Z">
                  <w:rPr>
                    <w:rFonts w:eastAsia="標楷體"/>
                    <w:sz w:val="28"/>
                    <w:szCs w:val="28"/>
                  </w:rPr>
                </w:rPrChange>
              </w:rPr>
              <w:t>12</w:t>
            </w:r>
            <w:r w:rsidRPr="00D6090B">
              <w:rPr>
                <w:rFonts w:eastAsia="標楷體" w:hint="eastAsia"/>
                <w:sz w:val="28"/>
                <w:szCs w:val="28"/>
                <w:rPrChange w:id="361" w:author="廖 經泓" w:date="2026-08-11T08:59:00Z">
                  <w:rPr>
                    <w:rFonts w:eastAsia="標楷體" w:hint="eastAsia"/>
                    <w:sz w:val="28"/>
                    <w:szCs w:val="28"/>
                  </w:rPr>
                </w:rPrChange>
              </w:rPr>
              <w:t>月</w:t>
            </w:r>
            <w:r w:rsidRPr="00D6090B">
              <w:rPr>
                <w:rFonts w:eastAsia="標楷體"/>
                <w:sz w:val="28"/>
                <w:szCs w:val="28"/>
                <w:rPrChange w:id="362" w:author="廖 經泓" w:date="2026-08-11T08:59:00Z">
                  <w:rPr>
                    <w:rFonts w:eastAsia="標楷體"/>
                    <w:sz w:val="28"/>
                    <w:szCs w:val="28"/>
                  </w:rPr>
                </w:rPrChange>
              </w:rPr>
              <w:t>31</w:t>
            </w:r>
            <w:r w:rsidRPr="00D6090B">
              <w:rPr>
                <w:rFonts w:eastAsia="標楷體" w:hint="eastAsia"/>
                <w:sz w:val="28"/>
                <w:szCs w:val="28"/>
                <w:rPrChange w:id="363" w:author="廖 經泓" w:date="2026-08-11T08:59:00Z">
                  <w:rPr>
                    <w:rFonts w:eastAsia="標楷體" w:hint="eastAsia"/>
                    <w:sz w:val="28"/>
                    <w:szCs w:val="28"/>
                  </w:rPr>
                </w:rPrChange>
              </w:rPr>
              <w:t>日前發表者，權重為</w:t>
            </w:r>
            <w:r w:rsidRPr="00D6090B">
              <w:rPr>
                <w:rFonts w:eastAsia="標楷體"/>
                <w:sz w:val="28"/>
                <w:szCs w:val="28"/>
                <w:rPrChange w:id="364" w:author="廖 經泓" w:date="2026-08-11T08:59:00Z">
                  <w:rPr>
                    <w:rFonts w:eastAsia="標楷體"/>
                    <w:sz w:val="28"/>
                    <w:szCs w:val="28"/>
                  </w:rPr>
                </w:rPrChange>
              </w:rPr>
              <w:t>4</w:t>
            </w:r>
            <w:r w:rsidR="009855A0" w:rsidRPr="00D6090B">
              <w:rPr>
                <w:rFonts w:eastAsia="標楷體" w:hint="eastAsia"/>
                <w:sz w:val="28"/>
                <w:szCs w:val="28"/>
                <w:rPrChange w:id="365" w:author="廖 經泓" w:date="2026-08-11T08:59:00Z">
                  <w:rPr>
                    <w:rFonts w:eastAsia="標楷體" w:hint="eastAsia"/>
                    <w:sz w:val="28"/>
                    <w:szCs w:val="28"/>
                  </w:rPr>
                </w:rPrChange>
              </w:rPr>
              <w:t>；</w:t>
            </w:r>
          </w:p>
          <w:p w14:paraId="569DE2B0" w14:textId="5599493C" w:rsidR="003656DC" w:rsidRPr="00D6090B" w:rsidRDefault="003656DC" w:rsidP="003656DC">
            <w:pPr>
              <w:pStyle w:val="ab"/>
              <w:numPr>
                <w:ilvl w:val="0"/>
                <w:numId w:val="20"/>
              </w:numPr>
              <w:spacing w:beforeLines="50" w:before="120" w:afterLines="50" w:after="120" w:line="0" w:lineRule="atLeast"/>
              <w:ind w:leftChars="0" w:left="886" w:firstLine="0"/>
              <w:jc w:val="both"/>
              <w:rPr>
                <w:rFonts w:eastAsia="標楷體"/>
                <w:sz w:val="28"/>
                <w:szCs w:val="28"/>
                <w:rPrChange w:id="366" w:author="廖 經泓" w:date="2026-08-11T08:59:00Z">
                  <w:rPr>
                    <w:rFonts w:eastAsia="標楷體"/>
                    <w:sz w:val="28"/>
                    <w:szCs w:val="28"/>
                  </w:rPr>
                </w:rPrChange>
              </w:rPr>
            </w:pPr>
            <w:r w:rsidRPr="00D6090B">
              <w:rPr>
                <w:rFonts w:eastAsia="標楷體"/>
                <w:sz w:val="28"/>
                <w:szCs w:val="28"/>
                <w:rPrChange w:id="367" w:author="廖 經泓" w:date="2026-08-11T08:59:00Z">
                  <w:rPr>
                    <w:rFonts w:eastAsia="標楷體"/>
                    <w:sz w:val="28"/>
                    <w:szCs w:val="28"/>
                  </w:rPr>
                </w:rPrChange>
              </w:rPr>
              <w:t xml:space="preserve">Published on or before December 31, 2023: </w:t>
            </w:r>
            <w:r w:rsidR="00E44465" w:rsidRPr="00D6090B">
              <w:rPr>
                <w:rFonts w:eastAsia="標楷體"/>
                <w:sz w:val="28"/>
                <w:szCs w:val="28"/>
                <w:rPrChange w:id="368" w:author="廖 經泓" w:date="2026-08-11T08:59:00Z">
                  <w:rPr>
                    <w:rFonts w:eastAsia="標楷體"/>
                    <w:sz w:val="28"/>
                    <w:szCs w:val="28"/>
                  </w:rPr>
                </w:rPrChange>
              </w:rPr>
              <w:t xml:space="preserve">the </w:t>
            </w:r>
            <w:r w:rsidRPr="00D6090B">
              <w:rPr>
                <w:rFonts w:eastAsia="標楷體"/>
                <w:sz w:val="28"/>
                <w:szCs w:val="28"/>
                <w:rPrChange w:id="369" w:author="廖 經泓" w:date="2026-08-11T08:59:00Z">
                  <w:rPr>
                    <w:rFonts w:eastAsia="標楷體"/>
                    <w:sz w:val="28"/>
                    <w:szCs w:val="28"/>
                  </w:rPr>
                </w:rPrChange>
              </w:rPr>
              <w:t>weight</w:t>
            </w:r>
            <w:r w:rsidR="0085053D" w:rsidRPr="00D6090B">
              <w:rPr>
                <w:rFonts w:eastAsia="標楷體"/>
                <w:sz w:val="28"/>
                <w:szCs w:val="28"/>
                <w:rPrChange w:id="370" w:author="廖 經泓" w:date="2026-08-11T08:59:00Z">
                  <w:rPr>
                    <w:rFonts w:eastAsia="標楷體"/>
                    <w:sz w:val="28"/>
                    <w:szCs w:val="28"/>
                  </w:rPr>
                </w:rPrChange>
              </w:rPr>
              <w:t>ing</w:t>
            </w:r>
            <w:r w:rsidRPr="00D6090B">
              <w:rPr>
                <w:rFonts w:eastAsia="標楷體"/>
                <w:sz w:val="28"/>
                <w:szCs w:val="28"/>
                <w:rPrChange w:id="371" w:author="廖 經泓" w:date="2026-08-11T08:59:00Z">
                  <w:rPr>
                    <w:rFonts w:eastAsia="標楷體"/>
                    <w:sz w:val="28"/>
                    <w:szCs w:val="28"/>
                  </w:rPr>
                </w:rPrChange>
              </w:rPr>
              <w:t xml:space="preserve"> </w:t>
            </w:r>
            <w:r w:rsidR="00E44465" w:rsidRPr="00D6090B">
              <w:rPr>
                <w:rFonts w:eastAsia="標楷體"/>
                <w:sz w:val="28"/>
                <w:szCs w:val="28"/>
                <w:rPrChange w:id="372" w:author="廖 經泓" w:date="2026-08-11T08:59:00Z">
                  <w:rPr>
                    <w:rFonts w:eastAsia="標楷體"/>
                    <w:sz w:val="28"/>
                    <w:szCs w:val="28"/>
                  </w:rPr>
                </w:rPrChange>
              </w:rPr>
              <w:t>shall be</w:t>
            </w:r>
            <w:r w:rsidRPr="00D6090B">
              <w:rPr>
                <w:rFonts w:eastAsia="標楷體"/>
                <w:sz w:val="28"/>
                <w:szCs w:val="28"/>
                <w:rPrChange w:id="373" w:author="廖 經泓" w:date="2026-08-11T08:59:00Z">
                  <w:rPr>
                    <w:rFonts w:eastAsia="標楷體"/>
                    <w:sz w:val="28"/>
                    <w:szCs w:val="28"/>
                  </w:rPr>
                </w:rPrChange>
              </w:rPr>
              <w:t xml:space="preserve"> 4</w:t>
            </w:r>
            <w:r w:rsidR="005A0629" w:rsidRPr="00D6090B">
              <w:rPr>
                <w:rFonts w:eastAsia="標楷體"/>
                <w:sz w:val="28"/>
                <w:szCs w:val="28"/>
                <w:rPrChange w:id="374" w:author="廖 經泓" w:date="2026-08-11T08:59:00Z">
                  <w:rPr>
                    <w:rFonts w:eastAsia="標楷體"/>
                    <w:sz w:val="28"/>
                    <w:szCs w:val="28"/>
                  </w:rPr>
                </w:rPrChange>
              </w:rPr>
              <w:t>.</w:t>
            </w:r>
          </w:p>
          <w:p w14:paraId="549C1EDB" w14:textId="77777777" w:rsidR="005F0BD0" w:rsidRPr="00D6090B" w:rsidRDefault="005F0BD0" w:rsidP="003656DC">
            <w:pPr>
              <w:pStyle w:val="ab"/>
              <w:numPr>
                <w:ilvl w:val="0"/>
                <w:numId w:val="19"/>
              </w:numPr>
              <w:spacing w:beforeLines="50" w:before="120" w:afterLines="50" w:after="120" w:line="0" w:lineRule="atLeast"/>
              <w:ind w:leftChars="0" w:hanging="54"/>
              <w:jc w:val="both"/>
              <w:rPr>
                <w:rFonts w:eastAsia="標楷體"/>
                <w:sz w:val="28"/>
                <w:szCs w:val="28"/>
                <w:rPrChange w:id="375" w:author="廖 經泓" w:date="2026-08-11T08:59:00Z">
                  <w:rPr>
                    <w:rFonts w:eastAsia="標楷體"/>
                    <w:sz w:val="28"/>
                    <w:szCs w:val="28"/>
                  </w:rPr>
                </w:rPrChange>
              </w:rPr>
            </w:pPr>
            <w:r w:rsidRPr="00D6090B">
              <w:rPr>
                <w:rFonts w:eastAsia="標楷體"/>
                <w:sz w:val="28"/>
                <w:szCs w:val="28"/>
                <w:rPrChange w:id="376" w:author="廖 經泓" w:date="2026-08-11T08:59:00Z">
                  <w:rPr>
                    <w:rFonts w:eastAsia="標楷體"/>
                    <w:sz w:val="28"/>
                    <w:szCs w:val="28"/>
                  </w:rPr>
                </w:rPrChange>
              </w:rPr>
              <w:t>113</w:t>
            </w:r>
            <w:r w:rsidRPr="00D6090B">
              <w:rPr>
                <w:rFonts w:eastAsia="標楷體" w:hint="eastAsia"/>
                <w:sz w:val="28"/>
                <w:szCs w:val="28"/>
                <w:rPrChange w:id="377" w:author="廖 經泓" w:date="2026-08-11T08:59:00Z">
                  <w:rPr>
                    <w:rFonts w:eastAsia="標楷體" w:hint="eastAsia"/>
                    <w:sz w:val="28"/>
                    <w:szCs w:val="28"/>
                  </w:rPr>
                </w:rPrChange>
              </w:rPr>
              <w:t>年</w:t>
            </w:r>
            <w:r w:rsidRPr="00D6090B">
              <w:rPr>
                <w:rFonts w:eastAsia="標楷體"/>
                <w:sz w:val="28"/>
                <w:szCs w:val="28"/>
                <w:rPrChange w:id="378" w:author="廖 經泓" w:date="2026-08-11T08:59:00Z">
                  <w:rPr>
                    <w:rFonts w:eastAsia="標楷體"/>
                    <w:sz w:val="28"/>
                    <w:szCs w:val="28"/>
                  </w:rPr>
                </w:rPrChange>
              </w:rPr>
              <w:t>01</w:t>
            </w:r>
            <w:r w:rsidRPr="00D6090B">
              <w:rPr>
                <w:rFonts w:eastAsia="標楷體" w:hint="eastAsia"/>
                <w:sz w:val="28"/>
                <w:szCs w:val="28"/>
                <w:rPrChange w:id="379" w:author="廖 經泓" w:date="2026-08-11T08:59:00Z">
                  <w:rPr>
                    <w:rFonts w:eastAsia="標楷體" w:hint="eastAsia"/>
                    <w:sz w:val="28"/>
                    <w:szCs w:val="28"/>
                  </w:rPr>
                </w:rPrChange>
              </w:rPr>
              <w:t>月</w:t>
            </w:r>
            <w:r w:rsidRPr="00D6090B">
              <w:rPr>
                <w:rFonts w:eastAsia="標楷體"/>
                <w:sz w:val="28"/>
                <w:szCs w:val="28"/>
                <w:rPrChange w:id="380" w:author="廖 經泓" w:date="2026-08-11T08:59:00Z">
                  <w:rPr>
                    <w:rFonts w:eastAsia="標楷體"/>
                    <w:sz w:val="28"/>
                    <w:szCs w:val="28"/>
                  </w:rPr>
                </w:rPrChange>
              </w:rPr>
              <w:t>01</w:t>
            </w:r>
            <w:r w:rsidRPr="00D6090B">
              <w:rPr>
                <w:rFonts w:eastAsia="標楷體" w:hint="eastAsia"/>
                <w:sz w:val="28"/>
                <w:szCs w:val="28"/>
                <w:rPrChange w:id="381" w:author="廖 經泓" w:date="2026-08-11T08:59:00Z">
                  <w:rPr>
                    <w:rFonts w:eastAsia="標楷體" w:hint="eastAsia"/>
                    <w:sz w:val="28"/>
                    <w:szCs w:val="28"/>
                  </w:rPr>
                </w:rPrChange>
              </w:rPr>
              <w:t>日後發表者，權重為</w:t>
            </w:r>
            <w:r w:rsidRPr="00D6090B">
              <w:rPr>
                <w:rFonts w:eastAsia="標楷體"/>
                <w:sz w:val="28"/>
                <w:szCs w:val="28"/>
                <w:rPrChange w:id="382" w:author="廖 經泓" w:date="2026-08-11T08:59:00Z">
                  <w:rPr>
                    <w:rFonts w:eastAsia="標楷體"/>
                    <w:sz w:val="28"/>
                    <w:szCs w:val="28"/>
                  </w:rPr>
                </w:rPrChange>
              </w:rPr>
              <w:t>1</w:t>
            </w:r>
            <w:r w:rsidR="009855A0" w:rsidRPr="00D6090B">
              <w:rPr>
                <w:rFonts w:eastAsia="標楷體" w:hint="eastAsia"/>
                <w:sz w:val="28"/>
                <w:szCs w:val="28"/>
                <w:rPrChange w:id="383" w:author="廖 經泓" w:date="2026-08-11T08:59:00Z">
                  <w:rPr>
                    <w:rFonts w:eastAsia="標楷體" w:hint="eastAsia"/>
                    <w:sz w:val="28"/>
                    <w:szCs w:val="28"/>
                  </w:rPr>
                </w:rPrChange>
              </w:rPr>
              <w:t>。</w:t>
            </w:r>
          </w:p>
          <w:p w14:paraId="72347968" w14:textId="749B55BD" w:rsidR="003656DC" w:rsidRPr="00D6090B" w:rsidRDefault="005A0629" w:rsidP="00E44465">
            <w:pPr>
              <w:pStyle w:val="ab"/>
              <w:numPr>
                <w:ilvl w:val="0"/>
                <w:numId w:val="20"/>
              </w:numPr>
              <w:spacing w:beforeLines="50" w:before="120" w:afterLines="50" w:after="120" w:line="0" w:lineRule="atLeast"/>
              <w:ind w:leftChars="0" w:left="886" w:firstLine="0"/>
              <w:jc w:val="both"/>
              <w:rPr>
                <w:rFonts w:eastAsia="標楷體"/>
                <w:sz w:val="28"/>
                <w:szCs w:val="28"/>
                <w:rPrChange w:id="384" w:author="廖 經泓" w:date="2026-08-11T08:59:00Z">
                  <w:rPr>
                    <w:rFonts w:eastAsia="標楷體"/>
                    <w:sz w:val="28"/>
                    <w:szCs w:val="28"/>
                  </w:rPr>
                </w:rPrChange>
              </w:rPr>
            </w:pPr>
            <w:r w:rsidRPr="00D6090B">
              <w:rPr>
                <w:rFonts w:eastAsia="標楷體"/>
                <w:sz w:val="28"/>
                <w:szCs w:val="28"/>
                <w:rPrChange w:id="385" w:author="廖 經泓" w:date="2026-08-11T08:59:00Z">
                  <w:rPr>
                    <w:rFonts w:eastAsia="標楷體"/>
                    <w:sz w:val="28"/>
                    <w:szCs w:val="28"/>
                  </w:rPr>
                </w:rPrChange>
              </w:rPr>
              <w:t xml:space="preserve">Published on or after January 1, 2024: </w:t>
            </w:r>
            <w:r w:rsidR="00E44465" w:rsidRPr="00D6090B">
              <w:rPr>
                <w:rFonts w:eastAsia="標楷體"/>
                <w:sz w:val="28"/>
                <w:szCs w:val="28"/>
                <w:rPrChange w:id="386" w:author="廖 經泓" w:date="2026-08-11T08:59:00Z">
                  <w:rPr>
                    <w:rFonts w:eastAsia="標楷體"/>
                    <w:sz w:val="28"/>
                    <w:szCs w:val="28"/>
                  </w:rPr>
                </w:rPrChange>
              </w:rPr>
              <w:t xml:space="preserve">the </w:t>
            </w:r>
            <w:r w:rsidRPr="00D6090B">
              <w:rPr>
                <w:rFonts w:eastAsia="標楷體"/>
                <w:sz w:val="28"/>
                <w:szCs w:val="28"/>
                <w:rPrChange w:id="387" w:author="廖 經泓" w:date="2026-08-11T08:59:00Z">
                  <w:rPr>
                    <w:rFonts w:eastAsia="標楷體"/>
                    <w:sz w:val="28"/>
                    <w:szCs w:val="28"/>
                  </w:rPr>
                </w:rPrChange>
              </w:rPr>
              <w:t>weight</w:t>
            </w:r>
            <w:r w:rsidR="0085053D" w:rsidRPr="00D6090B">
              <w:rPr>
                <w:rFonts w:eastAsia="標楷體"/>
                <w:sz w:val="28"/>
                <w:szCs w:val="28"/>
                <w:rPrChange w:id="388" w:author="廖 經泓" w:date="2026-08-11T08:59:00Z">
                  <w:rPr>
                    <w:rFonts w:eastAsia="標楷體"/>
                    <w:sz w:val="28"/>
                    <w:szCs w:val="28"/>
                  </w:rPr>
                </w:rPrChange>
              </w:rPr>
              <w:t>ing</w:t>
            </w:r>
            <w:r w:rsidRPr="00D6090B">
              <w:rPr>
                <w:rFonts w:eastAsia="標楷體"/>
                <w:sz w:val="28"/>
                <w:szCs w:val="28"/>
                <w:rPrChange w:id="389" w:author="廖 經泓" w:date="2026-08-11T08:59:00Z">
                  <w:rPr>
                    <w:rFonts w:eastAsia="標楷體"/>
                    <w:sz w:val="28"/>
                    <w:szCs w:val="28"/>
                  </w:rPr>
                </w:rPrChange>
              </w:rPr>
              <w:t xml:space="preserve"> </w:t>
            </w:r>
            <w:r w:rsidR="00E44465" w:rsidRPr="00D6090B">
              <w:rPr>
                <w:rFonts w:eastAsia="標楷體"/>
                <w:sz w:val="28"/>
                <w:szCs w:val="28"/>
                <w:rPrChange w:id="390" w:author="廖 經泓" w:date="2026-08-11T08:59:00Z">
                  <w:rPr>
                    <w:rFonts w:eastAsia="標楷體"/>
                    <w:sz w:val="28"/>
                    <w:szCs w:val="28"/>
                  </w:rPr>
                </w:rPrChange>
              </w:rPr>
              <w:t xml:space="preserve">shall be </w:t>
            </w:r>
            <w:r w:rsidRPr="00D6090B">
              <w:rPr>
                <w:rFonts w:eastAsia="標楷體"/>
                <w:sz w:val="28"/>
                <w:szCs w:val="28"/>
                <w:rPrChange w:id="391" w:author="廖 經泓" w:date="2026-08-11T08:59:00Z">
                  <w:rPr>
                    <w:rFonts w:eastAsia="標楷體"/>
                    <w:sz w:val="28"/>
                    <w:szCs w:val="28"/>
                  </w:rPr>
                </w:rPrChange>
              </w:rPr>
              <w:t>1.</w:t>
            </w:r>
          </w:p>
        </w:tc>
      </w:tr>
      <w:tr w:rsidR="00D6090B" w:rsidRPr="00D6090B" w14:paraId="7A0A2932" w14:textId="77777777" w:rsidTr="70562A3F">
        <w:trPr>
          <w:trHeight w:val="1068"/>
          <w:jc w:val="center"/>
        </w:trPr>
        <w:tc>
          <w:tcPr>
            <w:tcW w:w="4111" w:type="dxa"/>
            <w:vAlign w:val="center"/>
          </w:tcPr>
          <w:p w14:paraId="67FB560C" w14:textId="3020FA9A" w:rsidR="00611404" w:rsidRPr="00D6090B" w:rsidRDefault="005F0BD0" w:rsidP="003C38CE">
            <w:pPr>
              <w:pStyle w:val="ab"/>
              <w:numPr>
                <w:ilvl w:val="0"/>
                <w:numId w:val="17"/>
              </w:numPr>
              <w:spacing w:beforeLines="50" w:before="120" w:afterLines="50" w:after="120" w:line="0" w:lineRule="atLeast"/>
              <w:ind w:leftChars="0"/>
              <w:jc w:val="both"/>
              <w:rPr>
                <w:rFonts w:eastAsia="標楷體"/>
                <w:sz w:val="28"/>
                <w:szCs w:val="28"/>
                <w:rPrChange w:id="392" w:author="廖 經泓" w:date="2026-08-11T08:59:00Z">
                  <w:rPr>
                    <w:rFonts w:eastAsia="標楷體"/>
                    <w:sz w:val="28"/>
                    <w:szCs w:val="28"/>
                  </w:rPr>
                </w:rPrChange>
              </w:rPr>
            </w:pPr>
            <w:r w:rsidRPr="00D6090B">
              <w:rPr>
                <w:rFonts w:eastAsia="標楷體" w:hint="eastAsia"/>
                <w:sz w:val="28"/>
                <w:szCs w:val="28"/>
                <w:rPrChange w:id="393" w:author="廖 經泓" w:date="2026-08-11T08:59:00Z">
                  <w:rPr>
                    <w:rFonts w:eastAsia="標楷體" w:hint="eastAsia"/>
                    <w:sz w:val="28"/>
                    <w:szCs w:val="28"/>
                  </w:rPr>
                </w:rPrChange>
              </w:rPr>
              <w:t>高</w:t>
            </w:r>
            <w:r w:rsidRPr="00D6090B">
              <w:rPr>
                <w:rFonts w:eastAsia="標楷體" w:hint="eastAsia"/>
                <w:sz w:val="28"/>
                <w:szCs w:val="28"/>
                <w:rPrChange w:id="394" w:author="廖 經泓" w:date="2026-08-11T08:59:00Z">
                  <w:rPr>
                    <w:rFonts w:eastAsia="標楷體" w:hint="eastAsia"/>
                    <w:sz w:val="28"/>
                    <w:szCs w:val="28"/>
                  </w:rPr>
                </w:rPrChange>
              </w:rPr>
              <w:t>Impact Factor</w:t>
            </w:r>
            <w:r w:rsidRPr="00D6090B">
              <w:rPr>
                <w:rFonts w:eastAsia="標楷體" w:hint="eastAsia"/>
                <w:sz w:val="28"/>
                <w:szCs w:val="28"/>
                <w:rPrChange w:id="395" w:author="廖 經泓" w:date="2026-08-11T08:59:00Z">
                  <w:rPr>
                    <w:rFonts w:eastAsia="標楷體" w:hint="eastAsia"/>
                    <w:sz w:val="28"/>
                    <w:szCs w:val="28"/>
                  </w:rPr>
                </w:rPrChange>
              </w:rPr>
              <w:t>加權權重</w:t>
            </w:r>
          </w:p>
          <w:p w14:paraId="5EB13FF4" w14:textId="7E0FF29A" w:rsidR="003C38CE" w:rsidRPr="00D6090B" w:rsidRDefault="001A346B" w:rsidP="00E4520C">
            <w:pPr>
              <w:pStyle w:val="ab"/>
              <w:spacing w:beforeLines="50" w:before="120" w:afterLines="50" w:after="120" w:line="0" w:lineRule="atLeast"/>
              <w:ind w:leftChars="0" w:left="390"/>
              <w:rPr>
                <w:rFonts w:eastAsia="標楷體"/>
                <w:sz w:val="28"/>
                <w:szCs w:val="28"/>
                <w:rPrChange w:id="396" w:author="廖 經泓" w:date="2026-08-11T08:59:00Z">
                  <w:rPr>
                    <w:rFonts w:eastAsia="標楷體"/>
                    <w:sz w:val="28"/>
                    <w:szCs w:val="28"/>
                  </w:rPr>
                </w:rPrChange>
              </w:rPr>
            </w:pPr>
            <w:r w:rsidRPr="00D6090B">
              <w:rPr>
                <w:rFonts w:eastAsia="標楷體"/>
                <w:sz w:val="28"/>
                <w:szCs w:val="28"/>
                <w:rPrChange w:id="397" w:author="廖 經泓" w:date="2026-08-11T08:59:00Z">
                  <w:rPr>
                    <w:rFonts w:eastAsia="標楷體"/>
                    <w:sz w:val="28"/>
                    <w:szCs w:val="28"/>
                  </w:rPr>
                </w:rPrChange>
              </w:rPr>
              <w:t>Weigh</w:t>
            </w:r>
            <w:r w:rsidR="005A2E1D" w:rsidRPr="00D6090B">
              <w:rPr>
                <w:rFonts w:eastAsia="標楷體"/>
                <w:sz w:val="28"/>
                <w:szCs w:val="28"/>
                <w:rPrChange w:id="398" w:author="廖 經泓" w:date="2026-08-11T08:59:00Z">
                  <w:rPr>
                    <w:rFonts w:eastAsia="標楷體"/>
                    <w:sz w:val="28"/>
                    <w:szCs w:val="28"/>
                  </w:rPr>
                </w:rPrChange>
              </w:rPr>
              <w:t>ting</w:t>
            </w:r>
            <w:r w:rsidRPr="00D6090B">
              <w:rPr>
                <w:rFonts w:eastAsia="標楷體"/>
                <w:sz w:val="28"/>
                <w:szCs w:val="28"/>
                <w:rPrChange w:id="399" w:author="廖 經泓" w:date="2026-08-11T08:59:00Z">
                  <w:rPr>
                    <w:rFonts w:eastAsia="標楷體"/>
                    <w:sz w:val="28"/>
                    <w:szCs w:val="28"/>
                  </w:rPr>
                </w:rPrChange>
              </w:rPr>
              <w:t xml:space="preserve"> </w:t>
            </w:r>
            <w:r w:rsidR="005A2E1D" w:rsidRPr="00D6090B">
              <w:rPr>
                <w:rFonts w:eastAsia="標楷體"/>
                <w:sz w:val="28"/>
                <w:szCs w:val="28"/>
                <w:rPrChange w:id="400" w:author="廖 經泓" w:date="2026-08-11T08:59:00Z">
                  <w:rPr>
                    <w:rFonts w:eastAsia="標楷體"/>
                    <w:sz w:val="28"/>
                    <w:szCs w:val="28"/>
                  </w:rPr>
                </w:rPrChange>
              </w:rPr>
              <w:t xml:space="preserve">for </w:t>
            </w:r>
            <w:r w:rsidR="00E44465" w:rsidRPr="00D6090B">
              <w:rPr>
                <w:rFonts w:eastAsia="標楷體"/>
                <w:sz w:val="28"/>
                <w:szCs w:val="28"/>
                <w:rPrChange w:id="401" w:author="廖 經泓" w:date="2026-08-11T08:59:00Z">
                  <w:rPr>
                    <w:rFonts w:eastAsia="標楷體"/>
                    <w:sz w:val="28"/>
                    <w:szCs w:val="28"/>
                  </w:rPr>
                </w:rPrChange>
              </w:rPr>
              <w:t>H</w:t>
            </w:r>
            <w:r w:rsidR="003C38CE" w:rsidRPr="00D6090B">
              <w:rPr>
                <w:rFonts w:eastAsia="標楷體"/>
                <w:sz w:val="28"/>
                <w:szCs w:val="28"/>
                <w:rPrChange w:id="402" w:author="廖 經泓" w:date="2026-08-11T08:59:00Z">
                  <w:rPr>
                    <w:rFonts w:eastAsia="標楷體"/>
                    <w:sz w:val="28"/>
                    <w:szCs w:val="28"/>
                  </w:rPr>
                </w:rPrChange>
              </w:rPr>
              <w:t xml:space="preserve">igh </w:t>
            </w:r>
            <w:r w:rsidR="008140CD" w:rsidRPr="00D6090B">
              <w:rPr>
                <w:rFonts w:eastAsia="標楷體"/>
                <w:sz w:val="28"/>
                <w:szCs w:val="28"/>
                <w:rPrChange w:id="403" w:author="廖 經泓" w:date="2026-08-11T08:59:00Z">
                  <w:rPr>
                    <w:rFonts w:eastAsia="標楷體"/>
                    <w:sz w:val="28"/>
                    <w:szCs w:val="28"/>
                  </w:rPr>
                </w:rPrChange>
              </w:rPr>
              <w:t>JIF J</w:t>
            </w:r>
            <w:r w:rsidR="008140CD" w:rsidRPr="00D6090B">
              <w:rPr>
                <w:rFonts w:eastAsia="標楷體" w:hint="eastAsia"/>
                <w:sz w:val="28"/>
                <w:szCs w:val="28"/>
                <w:rPrChange w:id="404" w:author="廖 經泓" w:date="2026-08-11T08:59:00Z">
                  <w:rPr>
                    <w:rFonts w:eastAsia="標楷體" w:hint="eastAsia"/>
                    <w:sz w:val="28"/>
                    <w:szCs w:val="28"/>
                  </w:rPr>
                </w:rPrChange>
              </w:rPr>
              <w:t>o</w:t>
            </w:r>
            <w:r w:rsidR="008140CD" w:rsidRPr="00D6090B">
              <w:rPr>
                <w:rFonts w:eastAsia="標楷體"/>
                <w:sz w:val="28"/>
                <w:szCs w:val="28"/>
                <w:rPrChange w:id="405" w:author="廖 經泓" w:date="2026-08-11T08:59:00Z">
                  <w:rPr>
                    <w:rFonts w:eastAsia="標楷體"/>
                    <w:sz w:val="28"/>
                    <w:szCs w:val="28"/>
                  </w:rPr>
                </w:rPrChange>
              </w:rPr>
              <w:t>urnals</w:t>
            </w:r>
          </w:p>
        </w:tc>
        <w:tc>
          <w:tcPr>
            <w:tcW w:w="6946" w:type="dxa"/>
            <w:vAlign w:val="center"/>
          </w:tcPr>
          <w:p w14:paraId="50EF6D2C" w14:textId="6C62C876" w:rsidR="00070E72" w:rsidRPr="00D6090B" w:rsidRDefault="00070E72" w:rsidP="002314AD">
            <w:pPr>
              <w:numPr>
                <w:ilvl w:val="0"/>
                <w:numId w:val="13"/>
              </w:numPr>
              <w:tabs>
                <w:tab w:val="clear" w:pos="960"/>
              </w:tabs>
              <w:spacing w:beforeLines="50" w:before="120" w:afterLines="50" w:after="120" w:line="0" w:lineRule="atLeast"/>
              <w:ind w:left="175" w:hanging="198"/>
              <w:jc w:val="both"/>
              <w:rPr>
                <w:rFonts w:eastAsia="標楷體"/>
                <w:sz w:val="28"/>
                <w:szCs w:val="28"/>
                <w:rPrChange w:id="406" w:author="廖 經泓" w:date="2026-08-11T08:59:00Z">
                  <w:rPr>
                    <w:rFonts w:eastAsia="標楷體"/>
                    <w:sz w:val="28"/>
                    <w:szCs w:val="28"/>
                  </w:rPr>
                </w:rPrChange>
              </w:rPr>
            </w:pPr>
            <w:r w:rsidRPr="00D6090B">
              <w:rPr>
                <w:rFonts w:eastAsia="標楷體" w:hint="eastAsia"/>
                <w:sz w:val="28"/>
                <w:szCs w:val="28"/>
                <w:rPrChange w:id="407" w:author="廖 經泓" w:date="2026-08-11T08:59:00Z">
                  <w:rPr>
                    <w:rFonts w:eastAsia="標楷體" w:hint="eastAsia"/>
                    <w:sz w:val="28"/>
                    <w:szCs w:val="28"/>
                  </w:rPr>
                </w:rPrChange>
              </w:rPr>
              <w:t>若發表於</w:t>
            </w:r>
            <w:r w:rsidRPr="00D6090B">
              <w:rPr>
                <w:rFonts w:eastAsia="標楷體"/>
                <w:sz w:val="28"/>
                <w:szCs w:val="28"/>
                <w:rPrChange w:id="408" w:author="廖 經泓" w:date="2026-08-11T08:59:00Z">
                  <w:rPr>
                    <w:rFonts w:eastAsia="標楷體"/>
                    <w:sz w:val="28"/>
                    <w:szCs w:val="28"/>
                  </w:rPr>
                </w:rPrChange>
              </w:rPr>
              <w:t xml:space="preserve">Impact factor </w:t>
            </w:r>
            <w:proofErr w:type="gramStart"/>
            <w:r w:rsidRPr="00D6090B">
              <w:rPr>
                <w:rFonts w:eastAsia="標楷體" w:hint="eastAsia"/>
                <w:sz w:val="28"/>
                <w:szCs w:val="28"/>
                <w:rPrChange w:id="409" w:author="廖 經泓" w:date="2026-08-11T08:59:00Z">
                  <w:rPr>
                    <w:rFonts w:eastAsia="標楷體" w:hint="eastAsia"/>
                    <w:sz w:val="28"/>
                    <w:szCs w:val="28"/>
                  </w:rPr>
                </w:rPrChange>
              </w:rPr>
              <w:t>≧</w:t>
            </w:r>
            <w:proofErr w:type="gramEnd"/>
            <w:r w:rsidRPr="00D6090B">
              <w:rPr>
                <w:rFonts w:eastAsia="標楷體"/>
                <w:sz w:val="28"/>
                <w:szCs w:val="28"/>
                <w:rPrChange w:id="410" w:author="廖 經泓" w:date="2026-08-11T08:59:00Z">
                  <w:rPr>
                    <w:rFonts w:eastAsia="標楷體"/>
                    <w:sz w:val="28"/>
                    <w:szCs w:val="28"/>
                  </w:rPr>
                </w:rPrChange>
              </w:rPr>
              <w:t>30</w:t>
            </w:r>
            <w:r w:rsidRPr="00D6090B">
              <w:rPr>
                <w:rFonts w:eastAsia="標楷體" w:hint="eastAsia"/>
                <w:sz w:val="28"/>
                <w:szCs w:val="28"/>
                <w:rPrChange w:id="411" w:author="廖 經泓" w:date="2026-08-11T08:59:00Z">
                  <w:rPr>
                    <w:rFonts w:eastAsia="標楷體" w:hint="eastAsia"/>
                    <w:sz w:val="28"/>
                    <w:szCs w:val="28"/>
                  </w:rPr>
                </w:rPrChange>
              </w:rPr>
              <w:t>之期刊論文，權重乘</w:t>
            </w:r>
            <w:r w:rsidRPr="00D6090B">
              <w:rPr>
                <w:rFonts w:eastAsia="標楷體"/>
                <w:sz w:val="28"/>
                <w:szCs w:val="28"/>
                <w:rPrChange w:id="412" w:author="廖 經泓" w:date="2026-08-11T08:59:00Z">
                  <w:rPr>
                    <w:rFonts w:eastAsia="標楷體"/>
                    <w:sz w:val="28"/>
                    <w:szCs w:val="28"/>
                  </w:rPr>
                </w:rPrChange>
              </w:rPr>
              <w:t>3</w:t>
            </w:r>
            <w:r w:rsidRPr="00D6090B">
              <w:rPr>
                <w:rFonts w:eastAsia="標楷體" w:hint="eastAsia"/>
                <w:sz w:val="28"/>
                <w:szCs w:val="28"/>
                <w:rPrChange w:id="413" w:author="廖 經泓" w:date="2026-08-11T08:59:00Z">
                  <w:rPr>
                    <w:rFonts w:eastAsia="標楷體" w:hint="eastAsia"/>
                    <w:sz w:val="28"/>
                    <w:szCs w:val="28"/>
                  </w:rPr>
                </w:rPrChange>
              </w:rPr>
              <w:t>。</w:t>
            </w:r>
          </w:p>
          <w:p w14:paraId="24B157E5" w14:textId="4958D1B9" w:rsidR="003C38CE" w:rsidRPr="00D6090B" w:rsidRDefault="00E44465" w:rsidP="003C38CE">
            <w:pPr>
              <w:pStyle w:val="ab"/>
              <w:numPr>
                <w:ilvl w:val="0"/>
                <w:numId w:val="21"/>
              </w:numPr>
              <w:spacing w:beforeLines="50" w:before="120" w:afterLines="50" w:after="120" w:line="0" w:lineRule="atLeast"/>
              <w:ind w:leftChars="0" w:left="460" w:hanging="283"/>
              <w:jc w:val="both"/>
              <w:rPr>
                <w:rFonts w:eastAsia="標楷體"/>
                <w:sz w:val="28"/>
                <w:szCs w:val="28"/>
                <w:rPrChange w:id="414" w:author="廖 經泓" w:date="2026-08-11T08:59:00Z">
                  <w:rPr>
                    <w:rFonts w:eastAsia="標楷體"/>
                    <w:sz w:val="28"/>
                    <w:szCs w:val="28"/>
                  </w:rPr>
                </w:rPrChange>
              </w:rPr>
            </w:pPr>
            <w:r w:rsidRPr="00D6090B">
              <w:rPr>
                <w:rFonts w:eastAsia="標楷體"/>
                <w:sz w:val="28"/>
                <w:szCs w:val="28"/>
                <w:rPrChange w:id="415" w:author="廖 經泓" w:date="2026-08-11T08:59:00Z">
                  <w:rPr>
                    <w:rFonts w:eastAsia="標楷體"/>
                    <w:sz w:val="28"/>
                    <w:szCs w:val="28"/>
                  </w:rPr>
                </w:rPrChange>
              </w:rPr>
              <w:t>For</w:t>
            </w:r>
            <w:r w:rsidR="00D6648E" w:rsidRPr="00D6090B">
              <w:rPr>
                <w:rFonts w:eastAsia="標楷體"/>
                <w:sz w:val="28"/>
                <w:szCs w:val="28"/>
                <w:rPrChange w:id="416" w:author="廖 經泓" w:date="2026-08-11T08:59:00Z">
                  <w:rPr>
                    <w:rFonts w:eastAsia="標楷體"/>
                    <w:sz w:val="28"/>
                    <w:szCs w:val="28"/>
                  </w:rPr>
                </w:rPrChange>
              </w:rPr>
              <w:t xml:space="preserve"> paper</w:t>
            </w:r>
            <w:r w:rsidR="00AB40D4" w:rsidRPr="00D6090B">
              <w:rPr>
                <w:rFonts w:eastAsia="標楷體"/>
                <w:sz w:val="28"/>
                <w:szCs w:val="28"/>
                <w:rPrChange w:id="417" w:author="廖 經泓" w:date="2026-08-11T08:59:00Z">
                  <w:rPr>
                    <w:rFonts w:eastAsia="標楷體"/>
                    <w:sz w:val="28"/>
                    <w:szCs w:val="28"/>
                  </w:rPr>
                </w:rPrChange>
              </w:rPr>
              <w:t>s</w:t>
            </w:r>
            <w:r w:rsidR="00D6648E" w:rsidRPr="00D6090B">
              <w:rPr>
                <w:rFonts w:eastAsia="標楷體"/>
                <w:sz w:val="28"/>
                <w:szCs w:val="28"/>
                <w:rPrChange w:id="418" w:author="廖 經泓" w:date="2026-08-11T08:59:00Z">
                  <w:rPr>
                    <w:rFonts w:eastAsia="標楷體"/>
                    <w:sz w:val="28"/>
                    <w:szCs w:val="28"/>
                  </w:rPr>
                </w:rPrChange>
              </w:rPr>
              <w:t xml:space="preserve"> </w:t>
            </w:r>
            <w:r w:rsidR="003C38CE" w:rsidRPr="00D6090B">
              <w:rPr>
                <w:rFonts w:eastAsia="標楷體"/>
                <w:sz w:val="28"/>
                <w:szCs w:val="28"/>
                <w:rPrChange w:id="419" w:author="廖 經泓" w:date="2026-08-11T08:59:00Z">
                  <w:rPr>
                    <w:rFonts w:eastAsia="標楷體"/>
                    <w:sz w:val="28"/>
                    <w:szCs w:val="28"/>
                  </w:rPr>
                </w:rPrChange>
              </w:rPr>
              <w:t>published in journal</w:t>
            </w:r>
            <w:r w:rsidRPr="00D6090B">
              <w:rPr>
                <w:rFonts w:eastAsia="標楷體"/>
                <w:sz w:val="28"/>
                <w:szCs w:val="28"/>
                <w:rPrChange w:id="420" w:author="廖 經泓" w:date="2026-08-11T08:59:00Z">
                  <w:rPr>
                    <w:rFonts w:eastAsia="標楷體"/>
                    <w:sz w:val="28"/>
                    <w:szCs w:val="28"/>
                  </w:rPr>
                </w:rPrChange>
              </w:rPr>
              <w:t>s</w:t>
            </w:r>
            <w:r w:rsidR="003C38CE" w:rsidRPr="00D6090B">
              <w:rPr>
                <w:rFonts w:eastAsia="標楷體"/>
                <w:sz w:val="28"/>
                <w:szCs w:val="28"/>
                <w:rPrChange w:id="421" w:author="廖 經泓" w:date="2026-08-11T08:59:00Z">
                  <w:rPr>
                    <w:rFonts w:eastAsia="標楷體"/>
                    <w:sz w:val="28"/>
                    <w:szCs w:val="28"/>
                  </w:rPr>
                </w:rPrChange>
              </w:rPr>
              <w:t xml:space="preserve"> with </w:t>
            </w:r>
            <w:r w:rsidR="00AB40D4" w:rsidRPr="00D6090B">
              <w:rPr>
                <w:rFonts w:eastAsia="標楷體"/>
                <w:sz w:val="28"/>
                <w:szCs w:val="28"/>
                <w:rPrChange w:id="422" w:author="廖 經泓" w:date="2026-08-11T08:59:00Z">
                  <w:rPr>
                    <w:rFonts w:eastAsia="標楷體"/>
                    <w:sz w:val="28"/>
                    <w:szCs w:val="28"/>
                  </w:rPr>
                </w:rPrChange>
              </w:rPr>
              <w:t>a</w:t>
            </w:r>
            <w:r w:rsidR="00DD491F" w:rsidRPr="00D6090B">
              <w:rPr>
                <w:rFonts w:eastAsia="標楷體"/>
                <w:sz w:val="28"/>
                <w:szCs w:val="28"/>
                <w:rPrChange w:id="423" w:author="廖 經泓" w:date="2026-08-11T08:59:00Z">
                  <w:rPr>
                    <w:rFonts w:eastAsia="標楷體"/>
                    <w:sz w:val="28"/>
                    <w:szCs w:val="28"/>
                  </w:rPr>
                </w:rPrChange>
              </w:rPr>
              <w:t xml:space="preserve"> JIF</w:t>
            </w:r>
            <w:r w:rsidR="00AB40D4" w:rsidRPr="00D6090B">
              <w:rPr>
                <w:rFonts w:eastAsia="標楷體"/>
                <w:sz w:val="28"/>
                <w:szCs w:val="28"/>
                <w:rPrChange w:id="424" w:author="廖 經泓" w:date="2026-08-11T08:59:00Z">
                  <w:rPr>
                    <w:rFonts w:eastAsia="標楷體"/>
                    <w:sz w:val="28"/>
                    <w:szCs w:val="28"/>
                  </w:rPr>
                </w:rPrChange>
              </w:rPr>
              <w:t xml:space="preserve"> of</w:t>
            </w:r>
            <w:r w:rsidR="00DD491F" w:rsidRPr="00D6090B">
              <w:rPr>
                <w:rFonts w:eastAsia="標楷體"/>
                <w:sz w:val="28"/>
                <w:szCs w:val="28"/>
                <w:rPrChange w:id="425" w:author="廖 經泓" w:date="2026-08-11T08:59:00Z">
                  <w:rPr>
                    <w:rFonts w:eastAsia="標楷體"/>
                    <w:sz w:val="28"/>
                    <w:szCs w:val="28"/>
                  </w:rPr>
                </w:rPrChange>
              </w:rPr>
              <w:t xml:space="preserve"> </w:t>
            </w:r>
            <w:proofErr w:type="gramStart"/>
            <w:r w:rsidR="00863895" w:rsidRPr="00D6090B">
              <w:rPr>
                <w:rFonts w:eastAsia="標楷體" w:hint="eastAsia"/>
                <w:sz w:val="28"/>
                <w:szCs w:val="28"/>
                <w:rPrChange w:id="426" w:author="廖 經泓" w:date="2026-08-11T08:59:00Z">
                  <w:rPr>
                    <w:rFonts w:eastAsia="標楷體" w:hint="eastAsia"/>
                    <w:sz w:val="28"/>
                    <w:szCs w:val="28"/>
                  </w:rPr>
                </w:rPrChange>
              </w:rPr>
              <w:t>≧</w:t>
            </w:r>
            <w:proofErr w:type="gramEnd"/>
            <w:r w:rsidR="00863895" w:rsidRPr="00D6090B">
              <w:rPr>
                <w:rFonts w:eastAsia="標楷體"/>
                <w:sz w:val="28"/>
                <w:szCs w:val="28"/>
                <w:rPrChange w:id="427" w:author="廖 經泓" w:date="2026-08-11T08:59:00Z">
                  <w:rPr>
                    <w:rFonts w:eastAsia="標楷體"/>
                    <w:sz w:val="28"/>
                    <w:szCs w:val="28"/>
                  </w:rPr>
                </w:rPrChange>
              </w:rPr>
              <w:t>30</w:t>
            </w:r>
            <w:r w:rsidR="003C38CE" w:rsidRPr="00D6090B">
              <w:rPr>
                <w:rFonts w:eastAsia="標楷體"/>
                <w:sz w:val="28"/>
                <w:szCs w:val="28"/>
                <w:rPrChange w:id="428" w:author="廖 經泓" w:date="2026-08-11T08:59:00Z">
                  <w:rPr>
                    <w:rFonts w:eastAsia="標楷體"/>
                    <w:sz w:val="28"/>
                    <w:szCs w:val="28"/>
                  </w:rPr>
                </w:rPrChange>
              </w:rPr>
              <w:t>, the weight</w:t>
            </w:r>
            <w:r w:rsidR="0085053D" w:rsidRPr="00D6090B">
              <w:rPr>
                <w:rFonts w:eastAsia="標楷體"/>
                <w:sz w:val="28"/>
                <w:szCs w:val="28"/>
                <w:rPrChange w:id="429" w:author="廖 經泓" w:date="2026-08-11T08:59:00Z">
                  <w:rPr>
                    <w:rFonts w:eastAsia="標楷體"/>
                    <w:sz w:val="28"/>
                    <w:szCs w:val="28"/>
                  </w:rPr>
                </w:rPrChange>
              </w:rPr>
              <w:t>ing</w:t>
            </w:r>
            <w:r w:rsidR="003C38CE" w:rsidRPr="00D6090B">
              <w:rPr>
                <w:rFonts w:eastAsia="標楷體"/>
                <w:sz w:val="28"/>
                <w:szCs w:val="28"/>
                <w:rPrChange w:id="430" w:author="廖 經泓" w:date="2026-08-11T08:59:00Z">
                  <w:rPr>
                    <w:rFonts w:eastAsia="標楷體"/>
                    <w:sz w:val="28"/>
                    <w:szCs w:val="28"/>
                  </w:rPr>
                </w:rPrChange>
              </w:rPr>
              <w:t xml:space="preserve"> </w:t>
            </w:r>
            <w:r w:rsidRPr="00D6090B">
              <w:rPr>
                <w:rFonts w:eastAsia="標楷體"/>
                <w:sz w:val="28"/>
                <w:szCs w:val="28"/>
                <w:rPrChange w:id="431" w:author="廖 經泓" w:date="2026-08-11T08:59:00Z">
                  <w:rPr>
                    <w:rFonts w:eastAsia="標楷體"/>
                    <w:sz w:val="28"/>
                    <w:szCs w:val="28"/>
                  </w:rPr>
                </w:rPrChange>
              </w:rPr>
              <w:t>shall be</w:t>
            </w:r>
            <w:r w:rsidR="003C38CE" w:rsidRPr="00D6090B">
              <w:rPr>
                <w:rFonts w:eastAsia="標楷體"/>
                <w:sz w:val="28"/>
                <w:szCs w:val="28"/>
                <w:rPrChange w:id="432" w:author="廖 經泓" w:date="2026-08-11T08:59:00Z">
                  <w:rPr>
                    <w:rFonts w:eastAsia="標楷體"/>
                    <w:sz w:val="28"/>
                    <w:szCs w:val="28"/>
                  </w:rPr>
                </w:rPrChange>
              </w:rPr>
              <w:t xml:space="preserve"> 3</w:t>
            </w:r>
            <w:r w:rsidR="00863895" w:rsidRPr="00D6090B">
              <w:rPr>
                <w:rFonts w:eastAsia="標楷體"/>
                <w:sz w:val="28"/>
                <w:szCs w:val="28"/>
                <w:rPrChange w:id="433" w:author="廖 經泓" w:date="2026-08-11T08:59:00Z">
                  <w:rPr>
                    <w:rFonts w:eastAsia="標楷體"/>
                    <w:sz w:val="28"/>
                    <w:szCs w:val="28"/>
                  </w:rPr>
                </w:rPrChange>
              </w:rPr>
              <w:t>.</w:t>
            </w:r>
          </w:p>
          <w:p w14:paraId="33D1D78E" w14:textId="111777A3" w:rsidR="00611404" w:rsidRPr="00D6090B" w:rsidRDefault="00070E72" w:rsidP="00D6648E">
            <w:pPr>
              <w:numPr>
                <w:ilvl w:val="0"/>
                <w:numId w:val="13"/>
              </w:numPr>
              <w:tabs>
                <w:tab w:val="clear" w:pos="960"/>
              </w:tabs>
              <w:spacing w:beforeLines="50" w:before="120" w:afterLines="50" w:after="120" w:line="0" w:lineRule="atLeast"/>
              <w:ind w:left="452" w:hanging="475"/>
              <w:jc w:val="both"/>
              <w:rPr>
                <w:rFonts w:eastAsia="標楷體"/>
                <w:sz w:val="28"/>
                <w:szCs w:val="28"/>
                <w:rPrChange w:id="434" w:author="廖 經泓" w:date="2026-08-11T08:59:00Z">
                  <w:rPr>
                    <w:rFonts w:eastAsia="標楷體"/>
                    <w:sz w:val="28"/>
                    <w:szCs w:val="28"/>
                  </w:rPr>
                </w:rPrChange>
              </w:rPr>
            </w:pPr>
            <w:r w:rsidRPr="00D6090B">
              <w:rPr>
                <w:rFonts w:eastAsia="標楷體" w:hint="eastAsia"/>
                <w:sz w:val="28"/>
                <w:szCs w:val="28"/>
                <w:rPrChange w:id="435" w:author="廖 經泓" w:date="2026-08-11T08:59:00Z">
                  <w:rPr>
                    <w:rFonts w:eastAsia="標楷體" w:hint="eastAsia"/>
                    <w:sz w:val="28"/>
                    <w:szCs w:val="28"/>
                  </w:rPr>
                </w:rPrChange>
              </w:rPr>
              <w:t>若發表於</w:t>
            </w:r>
            <w:r w:rsidRPr="00D6090B">
              <w:rPr>
                <w:rFonts w:eastAsia="標楷體"/>
                <w:sz w:val="28"/>
                <w:szCs w:val="28"/>
                <w:rPrChange w:id="436" w:author="廖 經泓" w:date="2026-08-11T08:59:00Z">
                  <w:rPr>
                    <w:rFonts w:eastAsia="標楷體"/>
                    <w:sz w:val="28"/>
                    <w:szCs w:val="28"/>
                  </w:rPr>
                </w:rPrChange>
              </w:rPr>
              <w:t xml:space="preserve">Impact factor </w:t>
            </w:r>
            <w:proofErr w:type="gramStart"/>
            <w:r w:rsidRPr="00D6090B">
              <w:rPr>
                <w:rFonts w:eastAsia="標楷體" w:hint="eastAsia"/>
                <w:sz w:val="28"/>
                <w:szCs w:val="28"/>
                <w:rPrChange w:id="437" w:author="廖 經泓" w:date="2026-08-11T08:59:00Z">
                  <w:rPr>
                    <w:rFonts w:eastAsia="標楷體" w:hint="eastAsia"/>
                    <w:sz w:val="28"/>
                    <w:szCs w:val="28"/>
                  </w:rPr>
                </w:rPrChange>
              </w:rPr>
              <w:t>≧</w:t>
            </w:r>
            <w:proofErr w:type="gramEnd"/>
            <w:r w:rsidRPr="00D6090B">
              <w:rPr>
                <w:rFonts w:eastAsia="標楷體"/>
                <w:sz w:val="28"/>
                <w:szCs w:val="28"/>
                <w:rPrChange w:id="438" w:author="廖 經泓" w:date="2026-08-11T08:59:00Z">
                  <w:rPr>
                    <w:rFonts w:eastAsia="標楷體"/>
                    <w:sz w:val="28"/>
                    <w:szCs w:val="28"/>
                  </w:rPr>
                </w:rPrChange>
              </w:rPr>
              <w:t>10</w:t>
            </w:r>
            <w:r w:rsidR="000D2363" w:rsidRPr="00D6090B">
              <w:rPr>
                <w:rFonts w:eastAsia="標楷體"/>
                <w:sz w:val="28"/>
                <w:szCs w:val="28"/>
                <w:rPrChange w:id="439" w:author="廖 經泓" w:date="2026-08-11T08:59:00Z">
                  <w:rPr>
                    <w:rFonts w:eastAsia="標楷體"/>
                    <w:sz w:val="28"/>
                    <w:szCs w:val="28"/>
                  </w:rPr>
                </w:rPrChange>
              </w:rPr>
              <w:t>,&lt;30</w:t>
            </w:r>
            <w:r w:rsidRPr="00D6090B">
              <w:rPr>
                <w:rFonts w:eastAsia="標楷體" w:hint="eastAsia"/>
                <w:sz w:val="28"/>
                <w:szCs w:val="28"/>
                <w:rPrChange w:id="440" w:author="廖 經泓" w:date="2026-08-11T08:59:00Z">
                  <w:rPr>
                    <w:rFonts w:eastAsia="標楷體" w:hint="eastAsia"/>
                    <w:sz w:val="28"/>
                    <w:szCs w:val="28"/>
                  </w:rPr>
                </w:rPrChange>
              </w:rPr>
              <w:t>且為該領域排名前</w:t>
            </w:r>
            <w:r w:rsidR="00D6648E" w:rsidRPr="00D6090B">
              <w:rPr>
                <w:rFonts w:eastAsia="標楷體"/>
                <w:sz w:val="28"/>
                <w:szCs w:val="28"/>
                <w:rPrChange w:id="441" w:author="廖 經泓" w:date="2026-08-11T08:59:00Z">
                  <w:rPr>
                    <w:rFonts w:eastAsia="標楷體"/>
                    <w:sz w:val="28"/>
                    <w:szCs w:val="28"/>
                  </w:rPr>
                </w:rPrChange>
              </w:rPr>
              <w:t xml:space="preserve"> </w:t>
            </w:r>
            <w:r w:rsidRPr="00D6090B">
              <w:rPr>
                <w:rFonts w:eastAsia="標楷體"/>
                <w:sz w:val="28"/>
                <w:szCs w:val="28"/>
                <w:rPrChange w:id="442" w:author="廖 經泓" w:date="2026-08-11T08:59:00Z">
                  <w:rPr>
                    <w:rFonts w:eastAsia="標楷體"/>
                    <w:sz w:val="28"/>
                    <w:szCs w:val="28"/>
                  </w:rPr>
                </w:rPrChange>
              </w:rPr>
              <w:t>5%</w:t>
            </w:r>
            <w:r w:rsidRPr="00D6090B">
              <w:rPr>
                <w:rFonts w:eastAsia="標楷體" w:hint="eastAsia"/>
                <w:sz w:val="28"/>
                <w:szCs w:val="28"/>
                <w:rPrChange w:id="443" w:author="廖 經泓" w:date="2026-08-11T08:59:00Z">
                  <w:rPr>
                    <w:rFonts w:eastAsia="標楷體" w:hint="eastAsia"/>
                    <w:sz w:val="28"/>
                    <w:szCs w:val="28"/>
                  </w:rPr>
                </w:rPrChange>
              </w:rPr>
              <w:t>或該領域期刊排名第一者，權重乘</w:t>
            </w:r>
            <w:r w:rsidRPr="00D6090B">
              <w:rPr>
                <w:rFonts w:eastAsia="標楷體"/>
                <w:sz w:val="28"/>
                <w:szCs w:val="28"/>
                <w:rPrChange w:id="444" w:author="廖 經泓" w:date="2026-08-11T08:59:00Z">
                  <w:rPr>
                    <w:rFonts w:eastAsia="標楷體"/>
                    <w:sz w:val="28"/>
                    <w:szCs w:val="28"/>
                  </w:rPr>
                </w:rPrChange>
              </w:rPr>
              <w:t>2</w:t>
            </w:r>
            <w:r w:rsidRPr="00D6090B">
              <w:rPr>
                <w:rFonts w:eastAsia="標楷體" w:hint="eastAsia"/>
                <w:sz w:val="28"/>
                <w:szCs w:val="28"/>
                <w:rPrChange w:id="445" w:author="廖 經泓" w:date="2026-08-11T08:59:00Z">
                  <w:rPr>
                    <w:rFonts w:eastAsia="標楷體" w:hint="eastAsia"/>
                    <w:sz w:val="28"/>
                    <w:szCs w:val="28"/>
                  </w:rPr>
                </w:rPrChange>
              </w:rPr>
              <w:t>。</w:t>
            </w:r>
          </w:p>
          <w:p w14:paraId="0C3C22A7" w14:textId="379D6A15" w:rsidR="003C38CE" w:rsidRPr="00D6090B" w:rsidRDefault="00E44465" w:rsidP="00E4520C">
            <w:pPr>
              <w:pStyle w:val="ab"/>
              <w:numPr>
                <w:ilvl w:val="0"/>
                <w:numId w:val="21"/>
              </w:numPr>
              <w:spacing w:beforeLines="50" w:before="120" w:afterLines="50" w:after="120" w:line="0" w:lineRule="atLeast"/>
              <w:ind w:leftChars="0" w:left="460" w:hanging="283"/>
              <w:jc w:val="both"/>
              <w:rPr>
                <w:rFonts w:eastAsia="標楷體"/>
                <w:sz w:val="28"/>
                <w:szCs w:val="28"/>
                <w:rPrChange w:id="446" w:author="廖 經泓" w:date="2026-08-11T08:59:00Z">
                  <w:rPr>
                    <w:rFonts w:eastAsia="標楷體"/>
                    <w:sz w:val="28"/>
                    <w:szCs w:val="28"/>
                  </w:rPr>
                </w:rPrChange>
              </w:rPr>
            </w:pPr>
            <w:r w:rsidRPr="00D6090B">
              <w:rPr>
                <w:rFonts w:eastAsia="標楷體"/>
                <w:sz w:val="28"/>
                <w:szCs w:val="28"/>
                <w:rPrChange w:id="447" w:author="廖 經泓" w:date="2026-08-11T08:59:00Z">
                  <w:rPr>
                    <w:rFonts w:eastAsia="標楷體"/>
                    <w:sz w:val="28"/>
                    <w:szCs w:val="28"/>
                  </w:rPr>
                </w:rPrChange>
              </w:rPr>
              <w:t xml:space="preserve">For </w:t>
            </w:r>
            <w:r w:rsidR="00D6648E" w:rsidRPr="00D6090B">
              <w:rPr>
                <w:rFonts w:eastAsia="標楷體"/>
                <w:sz w:val="28"/>
                <w:szCs w:val="28"/>
                <w:rPrChange w:id="448" w:author="廖 經泓" w:date="2026-08-11T08:59:00Z">
                  <w:rPr>
                    <w:rFonts w:eastAsia="標楷體"/>
                    <w:sz w:val="28"/>
                    <w:szCs w:val="28"/>
                  </w:rPr>
                </w:rPrChange>
              </w:rPr>
              <w:t>paper</w:t>
            </w:r>
            <w:r w:rsidRPr="00D6090B">
              <w:rPr>
                <w:rFonts w:eastAsia="標楷體"/>
                <w:sz w:val="28"/>
                <w:szCs w:val="28"/>
                <w:rPrChange w:id="449" w:author="廖 經泓" w:date="2026-08-11T08:59:00Z">
                  <w:rPr>
                    <w:rFonts w:eastAsia="標楷體"/>
                    <w:sz w:val="28"/>
                    <w:szCs w:val="28"/>
                  </w:rPr>
                </w:rPrChange>
              </w:rPr>
              <w:t>s</w:t>
            </w:r>
            <w:r w:rsidR="00D6648E" w:rsidRPr="00D6090B">
              <w:rPr>
                <w:rFonts w:eastAsia="標楷體"/>
                <w:sz w:val="28"/>
                <w:szCs w:val="28"/>
                <w:rPrChange w:id="450" w:author="廖 經泓" w:date="2026-08-11T08:59:00Z">
                  <w:rPr>
                    <w:rFonts w:eastAsia="標楷體"/>
                    <w:sz w:val="28"/>
                    <w:szCs w:val="28"/>
                  </w:rPr>
                </w:rPrChange>
              </w:rPr>
              <w:t xml:space="preserve"> published in journal</w:t>
            </w:r>
            <w:r w:rsidRPr="00D6090B">
              <w:rPr>
                <w:rFonts w:eastAsia="標楷體"/>
                <w:sz w:val="28"/>
                <w:szCs w:val="28"/>
                <w:rPrChange w:id="451" w:author="廖 經泓" w:date="2026-08-11T08:59:00Z">
                  <w:rPr>
                    <w:rFonts w:eastAsia="標楷體"/>
                    <w:sz w:val="28"/>
                    <w:szCs w:val="28"/>
                  </w:rPr>
                </w:rPrChange>
              </w:rPr>
              <w:t>s</w:t>
            </w:r>
            <w:r w:rsidR="00D6648E" w:rsidRPr="00D6090B">
              <w:rPr>
                <w:rFonts w:eastAsia="標楷體"/>
                <w:sz w:val="28"/>
                <w:szCs w:val="28"/>
                <w:rPrChange w:id="452" w:author="廖 經泓" w:date="2026-08-11T08:59:00Z">
                  <w:rPr>
                    <w:rFonts w:eastAsia="標楷體"/>
                    <w:sz w:val="28"/>
                    <w:szCs w:val="28"/>
                  </w:rPr>
                </w:rPrChange>
              </w:rPr>
              <w:t xml:space="preserve"> with</w:t>
            </w:r>
            <w:r w:rsidR="00863895" w:rsidRPr="00D6090B">
              <w:rPr>
                <w:rFonts w:eastAsia="標楷體"/>
                <w:sz w:val="28"/>
                <w:szCs w:val="28"/>
                <w:rPrChange w:id="453" w:author="廖 經泓" w:date="2026-08-11T08:59:00Z">
                  <w:rPr>
                    <w:rFonts w:eastAsia="標楷體"/>
                    <w:sz w:val="28"/>
                    <w:szCs w:val="28"/>
                  </w:rPr>
                </w:rPrChange>
              </w:rPr>
              <w:t xml:space="preserve"> a</w:t>
            </w:r>
            <w:r w:rsidR="00DD491F" w:rsidRPr="00D6090B">
              <w:rPr>
                <w:rFonts w:eastAsia="標楷體"/>
                <w:sz w:val="28"/>
                <w:szCs w:val="28"/>
                <w:rPrChange w:id="454" w:author="廖 經泓" w:date="2026-08-11T08:59:00Z">
                  <w:rPr>
                    <w:rFonts w:eastAsia="標楷體"/>
                    <w:sz w:val="28"/>
                    <w:szCs w:val="28"/>
                  </w:rPr>
                </w:rPrChange>
              </w:rPr>
              <w:t xml:space="preserve"> JIF</w:t>
            </w:r>
            <w:r w:rsidR="00AB40D4" w:rsidRPr="00D6090B">
              <w:rPr>
                <w:rFonts w:eastAsia="標楷體"/>
                <w:sz w:val="28"/>
                <w:szCs w:val="28"/>
                <w:rPrChange w:id="455" w:author="廖 經泓" w:date="2026-08-11T08:59:00Z">
                  <w:rPr>
                    <w:rFonts w:eastAsia="標楷體"/>
                    <w:sz w:val="28"/>
                    <w:szCs w:val="28"/>
                  </w:rPr>
                </w:rPrChange>
              </w:rPr>
              <w:t xml:space="preserve"> of</w:t>
            </w:r>
            <w:r w:rsidR="00863895" w:rsidRPr="00D6090B">
              <w:rPr>
                <w:rFonts w:eastAsia="標楷體"/>
                <w:sz w:val="28"/>
                <w:szCs w:val="28"/>
                <w:rPrChange w:id="456" w:author="廖 經泓" w:date="2026-08-11T08:59:00Z">
                  <w:rPr>
                    <w:rFonts w:eastAsia="標楷體"/>
                    <w:sz w:val="28"/>
                    <w:szCs w:val="28"/>
                  </w:rPr>
                </w:rPrChange>
              </w:rPr>
              <w:t xml:space="preserve"> ≧10 and &lt;</w:t>
            </w:r>
            <w:r w:rsidR="5E38E24B" w:rsidRPr="00D6090B">
              <w:rPr>
                <w:rFonts w:eastAsia="標楷體"/>
                <w:sz w:val="28"/>
                <w:szCs w:val="28"/>
                <w:rPrChange w:id="457" w:author="廖 經泓" w:date="2026-08-11T08:59:00Z">
                  <w:rPr>
                    <w:rFonts w:eastAsia="標楷體"/>
                    <w:sz w:val="28"/>
                    <w:szCs w:val="28"/>
                  </w:rPr>
                </w:rPrChange>
              </w:rPr>
              <w:t>30 and</w:t>
            </w:r>
            <w:r w:rsidR="00863895" w:rsidRPr="00D6090B">
              <w:rPr>
                <w:rFonts w:eastAsia="標楷體"/>
                <w:sz w:val="28"/>
                <w:szCs w:val="28"/>
                <w:rPrChange w:id="458" w:author="廖 經泓" w:date="2026-08-11T08:59:00Z">
                  <w:rPr>
                    <w:rFonts w:eastAsia="標楷體"/>
                    <w:sz w:val="28"/>
                    <w:szCs w:val="28"/>
                  </w:rPr>
                </w:rPrChange>
              </w:rPr>
              <w:t xml:space="preserve"> ranked in the top 5% of the field or </w:t>
            </w:r>
            <w:r w:rsidR="00D6648E" w:rsidRPr="00D6090B">
              <w:rPr>
                <w:rFonts w:eastAsia="標楷體"/>
                <w:sz w:val="28"/>
                <w:szCs w:val="28"/>
                <w:rPrChange w:id="459" w:author="廖 經泓" w:date="2026-08-11T08:59:00Z">
                  <w:rPr>
                    <w:rFonts w:eastAsia="標楷體"/>
                    <w:sz w:val="28"/>
                    <w:szCs w:val="28"/>
                  </w:rPr>
                </w:rPrChange>
              </w:rPr>
              <w:t>first</w:t>
            </w:r>
            <w:r w:rsidR="00863895" w:rsidRPr="00D6090B">
              <w:rPr>
                <w:rFonts w:eastAsia="標楷體"/>
                <w:sz w:val="28"/>
                <w:szCs w:val="28"/>
                <w:rPrChange w:id="460" w:author="廖 經泓" w:date="2026-08-11T08:59:00Z">
                  <w:rPr>
                    <w:rFonts w:eastAsia="標楷體"/>
                    <w:sz w:val="28"/>
                    <w:szCs w:val="28"/>
                  </w:rPr>
                </w:rPrChange>
              </w:rPr>
              <w:t xml:space="preserve"> in the</w:t>
            </w:r>
            <w:r w:rsidRPr="00D6090B">
              <w:rPr>
                <w:rFonts w:eastAsia="標楷體"/>
                <w:sz w:val="28"/>
                <w:szCs w:val="28"/>
                <w:rPrChange w:id="461" w:author="廖 經泓" w:date="2026-08-11T08:59:00Z">
                  <w:rPr>
                    <w:rFonts w:eastAsia="標楷體"/>
                    <w:sz w:val="28"/>
                    <w:szCs w:val="28"/>
                  </w:rPr>
                </w:rPrChange>
              </w:rPr>
              <w:t>ir respective</w:t>
            </w:r>
            <w:r w:rsidR="00863895" w:rsidRPr="00D6090B">
              <w:rPr>
                <w:rFonts w:eastAsia="標楷體"/>
                <w:sz w:val="28"/>
                <w:szCs w:val="28"/>
                <w:rPrChange w:id="462" w:author="廖 經泓" w:date="2026-08-11T08:59:00Z">
                  <w:rPr>
                    <w:rFonts w:eastAsia="標楷體"/>
                    <w:sz w:val="28"/>
                    <w:szCs w:val="28"/>
                  </w:rPr>
                </w:rPrChange>
              </w:rPr>
              <w:t xml:space="preserve"> field</w:t>
            </w:r>
            <w:r w:rsidRPr="00D6090B">
              <w:rPr>
                <w:rFonts w:eastAsia="標楷體"/>
                <w:sz w:val="28"/>
                <w:szCs w:val="28"/>
                <w:rPrChange w:id="463" w:author="廖 經泓" w:date="2026-08-11T08:59:00Z">
                  <w:rPr>
                    <w:rFonts w:eastAsia="標楷體"/>
                    <w:sz w:val="28"/>
                    <w:szCs w:val="28"/>
                  </w:rPr>
                </w:rPrChange>
              </w:rPr>
              <w:t>s</w:t>
            </w:r>
            <w:r w:rsidR="00863895" w:rsidRPr="00D6090B">
              <w:rPr>
                <w:rFonts w:eastAsia="標楷體"/>
                <w:sz w:val="28"/>
                <w:szCs w:val="28"/>
                <w:rPrChange w:id="464" w:author="廖 經泓" w:date="2026-08-11T08:59:00Z">
                  <w:rPr>
                    <w:rFonts w:eastAsia="標楷體"/>
                    <w:sz w:val="28"/>
                    <w:szCs w:val="28"/>
                  </w:rPr>
                </w:rPrChange>
              </w:rPr>
              <w:t>, the weight</w:t>
            </w:r>
            <w:r w:rsidR="0085053D" w:rsidRPr="00D6090B">
              <w:rPr>
                <w:rFonts w:eastAsia="標楷體"/>
                <w:sz w:val="28"/>
                <w:szCs w:val="28"/>
                <w:rPrChange w:id="465" w:author="廖 經泓" w:date="2026-08-11T08:59:00Z">
                  <w:rPr>
                    <w:rFonts w:eastAsia="標楷體"/>
                    <w:sz w:val="28"/>
                    <w:szCs w:val="28"/>
                  </w:rPr>
                </w:rPrChange>
              </w:rPr>
              <w:t>ing</w:t>
            </w:r>
            <w:r w:rsidR="00863895" w:rsidRPr="00D6090B">
              <w:rPr>
                <w:rFonts w:eastAsia="標楷體"/>
                <w:sz w:val="28"/>
                <w:szCs w:val="28"/>
                <w:rPrChange w:id="466" w:author="廖 經泓" w:date="2026-08-11T08:59:00Z">
                  <w:rPr>
                    <w:rFonts w:eastAsia="標楷體"/>
                    <w:sz w:val="28"/>
                    <w:szCs w:val="28"/>
                  </w:rPr>
                </w:rPrChange>
              </w:rPr>
              <w:t xml:space="preserve"> </w:t>
            </w:r>
            <w:r w:rsidRPr="00D6090B">
              <w:rPr>
                <w:rFonts w:eastAsia="標楷體"/>
                <w:sz w:val="28"/>
                <w:szCs w:val="28"/>
                <w:rPrChange w:id="467" w:author="廖 經泓" w:date="2026-08-11T08:59:00Z">
                  <w:rPr>
                    <w:rFonts w:eastAsia="標楷體"/>
                    <w:sz w:val="28"/>
                    <w:szCs w:val="28"/>
                  </w:rPr>
                </w:rPrChange>
              </w:rPr>
              <w:t xml:space="preserve">shall be </w:t>
            </w:r>
            <w:r w:rsidR="00863895" w:rsidRPr="00D6090B">
              <w:rPr>
                <w:rFonts w:eastAsia="標楷體"/>
                <w:sz w:val="28"/>
                <w:szCs w:val="28"/>
                <w:rPrChange w:id="468" w:author="廖 經泓" w:date="2026-08-11T08:59:00Z">
                  <w:rPr>
                    <w:rFonts w:eastAsia="標楷體"/>
                    <w:sz w:val="28"/>
                    <w:szCs w:val="28"/>
                  </w:rPr>
                </w:rPrChange>
              </w:rPr>
              <w:t>2.</w:t>
            </w:r>
          </w:p>
        </w:tc>
      </w:tr>
    </w:tbl>
    <w:p w14:paraId="72DB5CC5" w14:textId="03ADD1F3" w:rsidR="00D024AE" w:rsidRPr="00D6090B" w:rsidRDefault="002D783E" w:rsidP="00563342">
      <w:pPr>
        <w:pStyle w:val="ac"/>
        <w:numPr>
          <w:ilvl w:val="0"/>
          <w:numId w:val="6"/>
        </w:numPr>
        <w:spacing w:beforeLines="50" w:before="120" w:afterLines="50" w:after="120"/>
        <w:ind w:left="567" w:hanging="567"/>
        <w:jc w:val="both"/>
        <w:rPr>
          <w:rFonts w:ascii="Times New Roman" w:hAnsi="Times New Roman" w:cs="Times New Roman"/>
          <w:spacing w:val="-2"/>
          <w:sz w:val="28"/>
          <w:szCs w:val="28"/>
          <w:rPrChange w:id="469" w:author="廖 經泓" w:date="2026-08-11T08:59:00Z">
            <w:rPr>
              <w:rFonts w:ascii="Times New Roman" w:hAnsi="Times New Roman" w:cs="Times New Roman"/>
              <w:spacing w:val="-2"/>
              <w:sz w:val="28"/>
              <w:szCs w:val="28"/>
            </w:rPr>
          </w:rPrChange>
        </w:rPr>
      </w:pPr>
      <w:r w:rsidRPr="00D6090B">
        <w:rPr>
          <w:rFonts w:ascii="Times New Roman" w:hAnsi="Times New Roman" w:cs="Times New Roman" w:hint="eastAsia"/>
          <w:spacing w:val="-2"/>
          <w:sz w:val="28"/>
          <w:szCs w:val="28"/>
          <w:rPrChange w:id="470" w:author="廖 經泓" w:date="2026-08-11T08:59:00Z">
            <w:rPr>
              <w:rFonts w:ascii="Times New Roman" w:hAnsi="Times New Roman" w:cs="Times New Roman" w:hint="eastAsia"/>
              <w:spacing w:val="-2"/>
              <w:sz w:val="28"/>
              <w:szCs w:val="28"/>
            </w:rPr>
          </w:rPrChange>
        </w:rPr>
        <w:t>凡任職於本院之教師，三年內以本校名義參與</w:t>
      </w:r>
      <w:r w:rsidR="00D024AE" w:rsidRPr="00D6090B">
        <w:rPr>
          <w:rFonts w:ascii="Times New Roman" w:hAnsi="Times New Roman" w:cs="Times New Roman" w:hint="eastAsia"/>
          <w:spacing w:val="-2"/>
          <w:sz w:val="28"/>
          <w:szCs w:val="28"/>
          <w:rPrChange w:id="471" w:author="廖 經泓" w:date="2026-08-11T08:59:00Z">
            <w:rPr>
              <w:rFonts w:ascii="Times New Roman" w:hAnsi="Times New Roman" w:cs="Times New Roman" w:hint="eastAsia"/>
              <w:spacing w:val="-2"/>
              <w:sz w:val="28"/>
              <w:szCs w:val="28"/>
            </w:rPr>
          </w:rPrChange>
        </w:rPr>
        <w:t>發表於</w:t>
      </w:r>
      <w:r w:rsidR="00D024AE" w:rsidRPr="00D6090B">
        <w:rPr>
          <w:rFonts w:ascii="Times New Roman" w:hAnsi="Times New Roman" w:cs="Times New Roman"/>
          <w:spacing w:val="-2"/>
          <w:sz w:val="28"/>
          <w:szCs w:val="28"/>
          <w:rPrChange w:id="472" w:author="廖 經泓" w:date="2026-08-11T08:59:00Z">
            <w:rPr>
              <w:rFonts w:ascii="Times New Roman" w:hAnsi="Times New Roman" w:cs="Times New Roman"/>
              <w:spacing w:val="-2"/>
              <w:sz w:val="28"/>
              <w:szCs w:val="28"/>
            </w:rPr>
          </w:rPrChange>
        </w:rPr>
        <w:t>Science</w:t>
      </w:r>
      <w:r w:rsidR="00F43286" w:rsidRPr="00D6090B">
        <w:rPr>
          <w:rFonts w:ascii="Times New Roman" w:hAnsi="Times New Roman" w:cs="Times New Roman" w:hint="eastAsia"/>
          <w:spacing w:val="-2"/>
          <w:sz w:val="28"/>
          <w:szCs w:val="28"/>
          <w:rPrChange w:id="473" w:author="廖 經泓" w:date="2026-08-11T08:59:00Z">
            <w:rPr>
              <w:rFonts w:ascii="Times New Roman" w:hAnsi="Times New Roman" w:cs="Times New Roman" w:hint="eastAsia"/>
              <w:spacing w:val="-2"/>
              <w:sz w:val="28"/>
              <w:szCs w:val="28"/>
            </w:rPr>
          </w:rPrChange>
        </w:rPr>
        <w:t>、</w:t>
      </w:r>
      <w:r w:rsidR="00D024AE" w:rsidRPr="00D6090B">
        <w:rPr>
          <w:rFonts w:ascii="Times New Roman" w:hAnsi="Times New Roman" w:cs="Times New Roman"/>
          <w:spacing w:val="-2"/>
          <w:sz w:val="28"/>
          <w:szCs w:val="28"/>
          <w:rPrChange w:id="474" w:author="廖 經泓" w:date="2026-08-11T08:59:00Z">
            <w:rPr>
              <w:rFonts w:ascii="Times New Roman" w:hAnsi="Times New Roman" w:cs="Times New Roman"/>
              <w:spacing w:val="-2"/>
              <w:sz w:val="28"/>
              <w:szCs w:val="28"/>
            </w:rPr>
          </w:rPrChange>
        </w:rPr>
        <w:t>Nature</w:t>
      </w:r>
      <w:r w:rsidR="00F43286" w:rsidRPr="00D6090B">
        <w:rPr>
          <w:rFonts w:ascii="Times New Roman" w:hAnsi="Times New Roman" w:cs="Times New Roman" w:hint="eastAsia"/>
          <w:spacing w:val="-2"/>
          <w:sz w:val="28"/>
          <w:szCs w:val="28"/>
          <w:rPrChange w:id="475" w:author="廖 經泓" w:date="2026-08-11T08:59:00Z">
            <w:rPr>
              <w:rFonts w:ascii="Times New Roman" w:hAnsi="Times New Roman" w:cs="Times New Roman" w:hint="eastAsia"/>
              <w:spacing w:val="-2"/>
              <w:sz w:val="28"/>
              <w:szCs w:val="28"/>
            </w:rPr>
          </w:rPrChange>
        </w:rPr>
        <w:t>或</w:t>
      </w:r>
      <w:r w:rsidR="00F43286" w:rsidRPr="00D6090B">
        <w:rPr>
          <w:rFonts w:ascii="Times New Roman" w:hAnsi="Times New Roman" w:cs="Times New Roman"/>
          <w:spacing w:val="-2"/>
          <w:sz w:val="28"/>
          <w:szCs w:val="28"/>
          <w:rPrChange w:id="476" w:author="廖 經泓" w:date="2026-08-11T08:59:00Z">
            <w:rPr>
              <w:rFonts w:ascii="Times New Roman" w:hAnsi="Times New Roman" w:cs="Times New Roman"/>
              <w:spacing w:val="-2"/>
              <w:sz w:val="28"/>
              <w:szCs w:val="28"/>
            </w:rPr>
          </w:rPrChange>
        </w:rPr>
        <w:t>Cell</w:t>
      </w:r>
      <w:r w:rsidRPr="00D6090B">
        <w:rPr>
          <w:rFonts w:ascii="Times New Roman" w:hAnsi="Times New Roman" w:cs="Times New Roman" w:hint="eastAsia"/>
          <w:spacing w:val="-2"/>
          <w:sz w:val="28"/>
          <w:szCs w:val="28"/>
          <w:rPrChange w:id="477" w:author="廖 經泓" w:date="2026-08-11T08:59:00Z">
            <w:rPr>
              <w:rFonts w:ascii="Times New Roman" w:hAnsi="Times New Roman" w:cs="Times New Roman" w:hint="eastAsia"/>
              <w:spacing w:val="-2"/>
              <w:sz w:val="28"/>
              <w:szCs w:val="28"/>
            </w:rPr>
          </w:rPrChange>
        </w:rPr>
        <w:t>期刊論文</w:t>
      </w:r>
      <w:r w:rsidRPr="00D6090B">
        <w:rPr>
          <w:rFonts w:ascii="Times New Roman" w:hAnsi="Times New Roman" w:cs="Times New Roman"/>
          <w:spacing w:val="-2"/>
          <w:sz w:val="28"/>
          <w:szCs w:val="28"/>
          <w:rPrChange w:id="478" w:author="廖 經泓" w:date="2026-08-11T08:59:00Z">
            <w:rPr>
              <w:rFonts w:ascii="Times New Roman" w:hAnsi="Times New Roman" w:cs="Times New Roman"/>
              <w:spacing w:val="-2"/>
              <w:sz w:val="28"/>
              <w:szCs w:val="28"/>
            </w:rPr>
          </w:rPrChange>
        </w:rPr>
        <w:t>(</w:t>
      </w:r>
      <w:r w:rsidRPr="00D6090B">
        <w:rPr>
          <w:rFonts w:ascii="Times New Roman" w:hAnsi="Times New Roman" w:cs="Times New Roman" w:hint="eastAsia"/>
          <w:spacing w:val="-2"/>
          <w:sz w:val="28"/>
          <w:szCs w:val="28"/>
          <w:rPrChange w:id="479" w:author="廖 經泓" w:date="2026-08-11T08:59:00Z">
            <w:rPr>
              <w:rFonts w:ascii="Times New Roman" w:hAnsi="Times New Roman" w:cs="Times New Roman" w:hint="eastAsia"/>
              <w:spacing w:val="-2"/>
              <w:sz w:val="28"/>
              <w:szCs w:val="28"/>
            </w:rPr>
          </w:rPrChange>
        </w:rPr>
        <w:t>不含系列論文</w:t>
      </w:r>
      <w:r w:rsidR="00966E56" w:rsidRPr="00D6090B">
        <w:rPr>
          <w:rFonts w:ascii="Times New Roman" w:hAnsi="Times New Roman" w:cs="Times New Roman" w:hint="eastAsia"/>
          <w:spacing w:val="-2"/>
          <w:sz w:val="28"/>
          <w:szCs w:val="28"/>
          <w:rPrChange w:id="480" w:author="廖 經泓" w:date="2026-08-11T08:59:00Z">
            <w:rPr>
              <w:rFonts w:ascii="Times New Roman" w:hAnsi="Times New Roman" w:cs="Times New Roman" w:hint="eastAsia"/>
              <w:spacing w:val="-2"/>
              <w:sz w:val="28"/>
              <w:szCs w:val="28"/>
            </w:rPr>
          </w:rPrChange>
        </w:rPr>
        <w:t>、讀者投書</w:t>
      </w:r>
      <w:r w:rsidRPr="00D6090B">
        <w:rPr>
          <w:rFonts w:ascii="Times New Roman" w:hAnsi="Times New Roman" w:cs="Times New Roman"/>
          <w:spacing w:val="-2"/>
          <w:sz w:val="28"/>
          <w:szCs w:val="28"/>
          <w:rPrChange w:id="481" w:author="廖 經泓" w:date="2026-08-11T08:59:00Z">
            <w:rPr>
              <w:rFonts w:ascii="Times New Roman" w:hAnsi="Times New Roman" w:cs="Times New Roman"/>
              <w:spacing w:val="-2"/>
              <w:sz w:val="28"/>
              <w:szCs w:val="28"/>
            </w:rPr>
          </w:rPrChange>
        </w:rPr>
        <w:t>)</w:t>
      </w:r>
      <w:r w:rsidRPr="00D6090B">
        <w:rPr>
          <w:rFonts w:ascii="Times New Roman" w:hAnsi="Times New Roman" w:cs="Times New Roman" w:hint="eastAsia"/>
          <w:spacing w:val="-2"/>
          <w:sz w:val="28"/>
          <w:szCs w:val="28"/>
          <w:rPrChange w:id="482" w:author="廖 經泓" w:date="2026-08-11T08:59:00Z">
            <w:rPr>
              <w:rFonts w:ascii="Times New Roman" w:hAnsi="Times New Roman" w:cs="Times New Roman" w:hint="eastAsia"/>
              <w:spacing w:val="-2"/>
              <w:sz w:val="28"/>
              <w:szCs w:val="28"/>
            </w:rPr>
          </w:rPrChange>
        </w:rPr>
        <w:t>者，不受本要點第二、三點之限制，即優先排序，</w:t>
      </w:r>
      <w:r w:rsidR="00E9120E" w:rsidRPr="00D6090B">
        <w:rPr>
          <w:rFonts w:ascii="Times New Roman" w:hAnsi="Times New Roman" w:cs="Times New Roman" w:hint="eastAsia"/>
          <w:spacing w:val="-2"/>
          <w:sz w:val="28"/>
          <w:szCs w:val="28"/>
          <w:rPrChange w:id="483" w:author="廖 經泓" w:date="2026-08-11T08:59:00Z">
            <w:rPr>
              <w:rFonts w:ascii="Times New Roman" w:hAnsi="Times New Roman" w:cs="Times New Roman" w:hint="eastAsia"/>
              <w:spacing w:val="-2"/>
              <w:sz w:val="28"/>
              <w:szCs w:val="28"/>
            </w:rPr>
          </w:rPrChange>
        </w:rPr>
        <w:t>且論文發表期間認定比照</w:t>
      </w:r>
      <w:r w:rsidR="00BE157B" w:rsidRPr="00D6090B">
        <w:rPr>
          <w:rFonts w:ascii="Times New Roman" w:hAnsi="Times New Roman" w:cs="Times New Roman" w:hint="eastAsia"/>
          <w:spacing w:val="-2"/>
          <w:sz w:val="28"/>
          <w:szCs w:val="28"/>
          <w:rPrChange w:id="484" w:author="廖 經泓" w:date="2026-08-11T08:59:00Z">
            <w:rPr>
              <w:rFonts w:ascii="Times New Roman" w:hAnsi="Times New Roman" w:cs="Times New Roman" w:hint="eastAsia"/>
              <w:spacing w:val="-2"/>
              <w:sz w:val="28"/>
              <w:szCs w:val="28"/>
            </w:rPr>
          </w:rPrChange>
        </w:rPr>
        <w:t>本要點</w:t>
      </w:r>
      <w:r w:rsidR="00E9120E" w:rsidRPr="00D6090B">
        <w:rPr>
          <w:rFonts w:ascii="Times New Roman" w:hAnsi="Times New Roman" w:cs="Times New Roman" w:hint="eastAsia"/>
          <w:spacing w:val="-2"/>
          <w:sz w:val="28"/>
          <w:szCs w:val="28"/>
          <w:rPrChange w:id="485" w:author="廖 經泓" w:date="2026-08-11T08:59:00Z">
            <w:rPr>
              <w:rFonts w:ascii="Times New Roman" w:hAnsi="Times New Roman" w:cs="Times New Roman" w:hint="eastAsia"/>
              <w:spacing w:val="-2"/>
              <w:sz w:val="28"/>
              <w:szCs w:val="28"/>
            </w:rPr>
          </w:rPrChange>
        </w:rPr>
        <w:t>第三點</w:t>
      </w:r>
      <w:r w:rsidRPr="00D6090B">
        <w:rPr>
          <w:rFonts w:ascii="Times New Roman" w:hAnsi="Times New Roman" w:cs="Times New Roman" w:hint="eastAsia"/>
          <w:spacing w:val="-2"/>
          <w:sz w:val="28"/>
          <w:szCs w:val="28"/>
          <w:rPrChange w:id="486" w:author="廖 經泓" w:date="2026-08-11T08:59:00Z">
            <w:rPr>
              <w:rFonts w:ascii="Times New Roman" w:hAnsi="Times New Roman" w:cs="Times New Roman" w:hint="eastAsia"/>
              <w:spacing w:val="-2"/>
              <w:sz w:val="28"/>
              <w:szCs w:val="28"/>
            </w:rPr>
          </w:rPrChange>
        </w:rPr>
        <w:t>。</w:t>
      </w:r>
    </w:p>
    <w:p w14:paraId="3E5C0150" w14:textId="50F85FCF" w:rsidR="007136E7" w:rsidRPr="00D6090B" w:rsidRDefault="00A274EE" w:rsidP="00551B5D">
      <w:pPr>
        <w:pStyle w:val="ac"/>
        <w:numPr>
          <w:ilvl w:val="0"/>
          <w:numId w:val="14"/>
        </w:numPr>
        <w:spacing w:beforeLines="50" w:before="120" w:afterLines="50" w:after="120"/>
        <w:ind w:left="568" w:hanging="284"/>
        <w:jc w:val="both"/>
        <w:rPr>
          <w:rFonts w:ascii="Times New Roman" w:hAnsi="Times New Roman" w:cs="Times New Roman"/>
          <w:sz w:val="28"/>
          <w:szCs w:val="28"/>
          <w:rPrChange w:id="487" w:author="廖 經泓" w:date="2026-08-11T08:59:00Z">
            <w:rPr>
              <w:rFonts w:ascii="Times New Roman" w:hAnsi="Times New Roman" w:cs="Times New Roman"/>
              <w:sz w:val="28"/>
              <w:szCs w:val="28"/>
            </w:rPr>
          </w:rPrChange>
        </w:rPr>
      </w:pPr>
      <w:r w:rsidRPr="00D6090B">
        <w:rPr>
          <w:rFonts w:ascii="Times New Roman" w:hAnsi="Times New Roman" w:cs="Times New Roman"/>
          <w:sz w:val="28"/>
          <w:szCs w:val="28"/>
          <w:rPrChange w:id="488" w:author="廖 經泓" w:date="2026-08-11T08:59:00Z">
            <w:rPr>
              <w:rFonts w:ascii="Times New Roman" w:hAnsi="Times New Roman" w:cs="Times New Roman"/>
              <w:sz w:val="28"/>
              <w:szCs w:val="28"/>
            </w:rPr>
          </w:rPrChange>
        </w:rPr>
        <w:t xml:space="preserve">Faculty </w:t>
      </w:r>
      <w:r w:rsidR="007A1195" w:rsidRPr="00D6090B">
        <w:rPr>
          <w:rFonts w:ascii="Times New Roman" w:hAnsi="Times New Roman" w:cs="Times New Roman"/>
          <w:sz w:val="28"/>
          <w:szCs w:val="28"/>
          <w:rPrChange w:id="489" w:author="廖 經泓" w:date="2026-08-11T08:59:00Z">
            <w:rPr>
              <w:rFonts w:ascii="Times New Roman" w:hAnsi="Times New Roman" w:cs="Times New Roman"/>
              <w:sz w:val="28"/>
              <w:szCs w:val="28"/>
            </w:rPr>
          </w:rPrChange>
        </w:rPr>
        <w:t xml:space="preserve">members of </w:t>
      </w:r>
      <w:r w:rsidRPr="00D6090B">
        <w:rPr>
          <w:rFonts w:ascii="Times New Roman" w:hAnsi="Times New Roman" w:cs="Times New Roman"/>
          <w:sz w:val="28"/>
          <w:szCs w:val="28"/>
          <w:rPrChange w:id="490" w:author="廖 經泓" w:date="2026-08-11T08:59:00Z">
            <w:rPr>
              <w:rFonts w:ascii="Times New Roman" w:hAnsi="Times New Roman" w:cs="Times New Roman"/>
              <w:sz w:val="28"/>
              <w:szCs w:val="28"/>
            </w:rPr>
          </w:rPrChange>
        </w:rPr>
        <w:t xml:space="preserve">the College shall be exempted from the restrictions stipulated in Articles 2 and 3 and </w:t>
      </w:r>
      <w:r w:rsidR="007A1195" w:rsidRPr="00D6090B">
        <w:rPr>
          <w:rFonts w:ascii="Times New Roman" w:hAnsi="Times New Roman" w:cs="Times New Roman"/>
          <w:sz w:val="28"/>
          <w:szCs w:val="28"/>
          <w:rPrChange w:id="491" w:author="廖 經泓" w:date="2026-08-11T08:59:00Z">
            <w:rPr>
              <w:rFonts w:ascii="Times New Roman" w:hAnsi="Times New Roman" w:cs="Times New Roman"/>
              <w:sz w:val="28"/>
              <w:szCs w:val="28"/>
            </w:rPr>
          </w:rPrChange>
        </w:rPr>
        <w:t xml:space="preserve">be </w:t>
      </w:r>
      <w:r w:rsidRPr="00D6090B">
        <w:rPr>
          <w:rFonts w:ascii="Times New Roman" w:hAnsi="Times New Roman" w:cs="Times New Roman"/>
          <w:sz w:val="28"/>
          <w:szCs w:val="28"/>
          <w:rPrChange w:id="492" w:author="廖 經泓" w:date="2026-08-11T08:59:00Z">
            <w:rPr>
              <w:rFonts w:ascii="Times New Roman" w:hAnsi="Times New Roman" w:cs="Times New Roman"/>
              <w:sz w:val="28"/>
              <w:szCs w:val="28"/>
            </w:rPr>
          </w:rPrChange>
        </w:rPr>
        <w:t xml:space="preserve">given the priority on the list, when they publish papers in journals such as Nature, Science, or Cell (excluding series of papers and dissent </w:t>
      </w:r>
      <w:r w:rsidRPr="00D6090B">
        <w:rPr>
          <w:rFonts w:ascii="Times New Roman" w:hAnsi="Times New Roman" w:cs="Times New Roman"/>
          <w:sz w:val="28"/>
          <w:szCs w:val="28"/>
          <w:rPrChange w:id="493" w:author="廖 經泓" w:date="2026-08-11T08:59:00Z">
            <w:rPr>
              <w:rFonts w:ascii="Times New Roman" w:hAnsi="Times New Roman" w:cs="Times New Roman"/>
              <w:sz w:val="28"/>
              <w:szCs w:val="28"/>
            </w:rPr>
          </w:rPrChange>
        </w:rPr>
        <w:lastRenderedPageBreak/>
        <w:t>to published papers) with the University as the affiliation within the past three years. The recognition of a paper shall be handled in accordance with Article 3.</w:t>
      </w:r>
    </w:p>
    <w:p w14:paraId="6482EA46" w14:textId="6AAB3014" w:rsidR="006316A3" w:rsidRPr="00D6090B" w:rsidRDefault="006316A3" w:rsidP="00563342">
      <w:pPr>
        <w:pStyle w:val="ac"/>
        <w:numPr>
          <w:ilvl w:val="0"/>
          <w:numId w:val="6"/>
        </w:numPr>
        <w:spacing w:beforeLines="50" w:before="120" w:afterLines="50" w:after="120"/>
        <w:ind w:left="567" w:hanging="567"/>
        <w:jc w:val="both"/>
        <w:rPr>
          <w:rFonts w:ascii="Times New Roman" w:hAnsi="Times New Roman" w:cs="Times New Roman"/>
          <w:spacing w:val="-2"/>
          <w:sz w:val="28"/>
          <w:szCs w:val="28"/>
          <w:rPrChange w:id="494" w:author="廖 經泓" w:date="2026-08-11T08:59:00Z">
            <w:rPr>
              <w:rFonts w:ascii="Times New Roman" w:hAnsi="Times New Roman" w:cs="Times New Roman"/>
              <w:spacing w:val="-2"/>
              <w:sz w:val="28"/>
              <w:szCs w:val="28"/>
            </w:rPr>
          </w:rPrChange>
        </w:rPr>
      </w:pPr>
      <w:r w:rsidRPr="00D6090B">
        <w:rPr>
          <w:rFonts w:ascii="Times New Roman" w:hAnsi="Times New Roman" w:cs="Times New Roman" w:hint="eastAsia"/>
          <w:spacing w:val="-2"/>
          <w:sz w:val="28"/>
          <w:szCs w:val="28"/>
          <w:rPrChange w:id="495" w:author="廖 經泓" w:date="2026-08-11T08:59:00Z">
            <w:rPr>
              <w:rFonts w:ascii="Times New Roman" w:hAnsi="Times New Roman" w:cs="Times New Roman" w:hint="eastAsia"/>
              <w:spacing w:val="-2"/>
              <w:sz w:val="28"/>
              <w:szCs w:val="28"/>
            </w:rPr>
          </w:rPrChange>
        </w:rPr>
        <w:t>審查作業程序：符合基本資格之教師，於每年依研發處公告</w:t>
      </w:r>
      <w:proofErr w:type="gramStart"/>
      <w:r w:rsidRPr="00D6090B">
        <w:rPr>
          <w:rFonts w:ascii="Times New Roman" w:hAnsi="Times New Roman" w:cs="Times New Roman" w:hint="eastAsia"/>
          <w:spacing w:val="-2"/>
          <w:sz w:val="28"/>
          <w:szCs w:val="28"/>
          <w:rPrChange w:id="496" w:author="廖 經泓" w:date="2026-08-11T08:59:00Z">
            <w:rPr>
              <w:rFonts w:ascii="Times New Roman" w:hAnsi="Times New Roman" w:cs="Times New Roman" w:hint="eastAsia"/>
              <w:spacing w:val="-2"/>
              <w:sz w:val="28"/>
              <w:szCs w:val="28"/>
            </w:rPr>
          </w:rPrChange>
        </w:rPr>
        <w:t>時程填具</w:t>
      </w:r>
      <w:proofErr w:type="gramEnd"/>
      <w:r w:rsidRPr="00D6090B">
        <w:rPr>
          <w:rFonts w:ascii="Times New Roman" w:hAnsi="Times New Roman" w:cs="Times New Roman" w:hint="eastAsia"/>
          <w:spacing w:val="-2"/>
          <w:sz w:val="28"/>
          <w:szCs w:val="28"/>
          <w:rPrChange w:id="497" w:author="廖 經泓" w:date="2026-08-11T08:59:00Z">
            <w:rPr>
              <w:rFonts w:ascii="Times New Roman" w:hAnsi="Times New Roman" w:cs="Times New Roman" w:hint="eastAsia"/>
              <w:spacing w:val="-2"/>
              <w:sz w:val="28"/>
              <w:szCs w:val="28"/>
            </w:rPr>
          </w:rPrChange>
        </w:rPr>
        <w:t>「國立中山大學學術研究績優教師」</w:t>
      </w:r>
      <w:r w:rsidR="00374625" w:rsidRPr="00D6090B">
        <w:rPr>
          <w:rFonts w:ascii="Times New Roman" w:hAnsi="Times New Roman" w:cs="Times New Roman" w:hint="eastAsia"/>
          <w:spacing w:val="-2"/>
          <w:sz w:val="28"/>
          <w:szCs w:val="28"/>
          <w:rPrChange w:id="498" w:author="廖 經泓" w:date="2026-08-11T08:59:00Z">
            <w:rPr>
              <w:rFonts w:ascii="Times New Roman" w:hAnsi="Times New Roman" w:cs="Times New Roman" w:hint="eastAsia"/>
              <w:spacing w:val="-2"/>
              <w:sz w:val="28"/>
              <w:szCs w:val="28"/>
            </w:rPr>
          </w:rPrChange>
        </w:rPr>
        <w:t>醫</w:t>
      </w:r>
      <w:r w:rsidRPr="00D6090B">
        <w:rPr>
          <w:rFonts w:ascii="Times New Roman" w:hAnsi="Times New Roman" w:cs="Times New Roman" w:hint="eastAsia"/>
          <w:spacing w:val="-2"/>
          <w:sz w:val="28"/>
          <w:szCs w:val="28"/>
          <w:rPrChange w:id="499" w:author="廖 經泓" w:date="2026-08-11T08:59:00Z">
            <w:rPr>
              <w:rFonts w:ascii="Times New Roman" w:hAnsi="Times New Roman" w:cs="Times New Roman" w:hint="eastAsia"/>
              <w:spacing w:val="-2"/>
              <w:sz w:val="28"/>
              <w:szCs w:val="28"/>
            </w:rPr>
          </w:rPrChange>
        </w:rPr>
        <w:t>學院申請表</w:t>
      </w:r>
      <w:r w:rsidR="005D7C96" w:rsidRPr="00D6090B">
        <w:rPr>
          <w:rFonts w:ascii="Times New Roman" w:hAnsi="Times New Roman" w:cs="Times New Roman"/>
          <w:spacing w:val="-2"/>
          <w:sz w:val="28"/>
          <w:szCs w:val="28"/>
          <w:rPrChange w:id="500" w:author="廖 經泓" w:date="2026-08-11T08:59:00Z">
            <w:rPr>
              <w:rFonts w:ascii="Times New Roman" w:hAnsi="Times New Roman" w:cs="Times New Roman"/>
              <w:spacing w:val="-2"/>
              <w:sz w:val="28"/>
              <w:szCs w:val="28"/>
            </w:rPr>
          </w:rPrChange>
        </w:rPr>
        <w:t>(</w:t>
      </w:r>
      <w:r w:rsidRPr="00D6090B">
        <w:rPr>
          <w:rFonts w:ascii="Times New Roman" w:hAnsi="Times New Roman" w:cs="Times New Roman" w:hint="eastAsia"/>
          <w:spacing w:val="-2"/>
          <w:sz w:val="28"/>
          <w:szCs w:val="28"/>
          <w:rPrChange w:id="501" w:author="廖 經泓" w:date="2026-08-11T08:59:00Z">
            <w:rPr>
              <w:rFonts w:ascii="Times New Roman" w:hAnsi="Times New Roman" w:cs="Times New Roman" w:hint="eastAsia"/>
              <w:spacing w:val="-2"/>
              <w:sz w:val="28"/>
              <w:szCs w:val="28"/>
            </w:rPr>
          </w:rPrChange>
        </w:rPr>
        <w:t>如附件</w:t>
      </w:r>
      <w:r w:rsidR="005D7C96" w:rsidRPr="00D6090B">
        <w:rPr>
          <w:rFonts w:ascii="Times New Roman" w:hAnsi="Times New Roman" w:cs="Times New Roman"/>
          <w:spacing w:val="-2"/>
          <w:sz w:val="28"/>
          <w:szCs w:val="28"/>
          <w:rPrChange w:id="502" w:author="廖 經泓" w:date="2026-08-11T08:59:00Z">
            <w:rPr>
              <w:rFonts w:ascii="Times New Roman" w:hAnsi="Times New Roman" w:cs="Times New Roman"/>
              <w:spacing w:val="-2"/>
              <w:sz w:val="28"/>
              <w:szCs w:val="28"/>
            </w:rPr>
          </w:rPrChange>
        </w:rPr>
        <w:t>)</w:t>
      </w:r>
      <w:r w:rsidRPr="00D6090B">
        <w:rPr>
          <w:rFonts w:ascii="Times New Roman" w:hAnsi="Times New Roman" w:cs="Times New Roman" w:hint="eastAsia"/>
          <w:spacing w:val="-2"/>
          <w:sz w:val="28"/>
          <w:szCs w:val="28"/>
          <w:rPrChange w:id="503" w:author="廖 經泓" w:date="2026-08-11T08:59:00Z">
            <w:rPr>
              <w:rFonts w:ascii="Times New Roman" w:hAnsi="Times New Roman" w:cs="Times New Roman" w:hint="eastAsia"/>
              <w:spacing w:val="-2"/>
              <w:sz w:val="28"/>
              <w:szCs w:val="28"/>
            </w:rPr>
          </w:rPrChange>
        </w:rPr>
        <w:t>向</w:t>
      </w:r>
      <w:r w:rsidR="00374625" w:rsidRPr="00D6090B">
        <w:rPr>
          <w:rFonts w:ascii="Times New Roman" w:hAnsi="Times New Roman" w:cs="Times New Roman" w:hint="eastAsia"/>
          <w:spacing w:val="-2"/>
          <w:sz w:val="28"/>
          <w:szCs w:val="28"/>
          <w:rPrChange w:id="504" w:author="廖 經泓" w:date="2026-08-11T08:59:00Z">
            <w:rPr>
              <w:rFonts w:ascii="Times New Roman" w:hAnsi="Times New Roman" w:cs="Times New Roman" w:hint="eastAsia"/>
              <w:spacing w:val="-2"/>
              <w:sz w:val="28"/>
              <w:szCs w:val="28"/>
            </w:rPr>
          </w:rPrChange>
        </w:rPr>
        <w:t>醫</w:t>
      </w:r>
      <w:r w:rsidRPr="00D6090B">
        <w:rPr>
          <w:rFonts w:ascii="Times New Roman" w:hAnsi="Times New Roman" w:cs="Times New Roman" w:hint="eastAsia"/>
          <w:spacing w:val="-2"/>
          <w:sz w:val="28"/>
          <w:szCs w:val="28"/>
          <w:rPrChange w:id="505" w:author="廖 經泓" w:date="2026-08-11T08:59:00Z">
            <w:rPr>
              <w:rFonts w:ascii="Times New Roman" w:hAnsi="Times New Roman" w:cs="Times New Roman" w:hint="eastAsia"/>
              <w:spacing w:val="-2"/>
              <w:sz w:val="28"/>
              <w:szCs w:val="28"/>
            </w:rPr>
          </w:rPrChange>
        </w:rPr>
        <w:t>學院申請，並由</w:t>
      </w:r>
      <w:r w:rsidR="00374625" w:rsidRPr="00D6090B">
        <w:rPr>
          <w:rFonts w:ascii="Times New Roman" w:hAnsi="Times New Roman" w:cs="Times New Roman" w:hint="eastAsia"/>
          <w:spacing w:val="-2"/>
          <w:sz w:val="28"/>
          <w:szCs w:val="28"/>
          <w:rPrChange w:id="506" w:author="廖 經泓" w:date="2026-08-11T08:59:00Z">
            <w:rPr>
              <w:rFonts w:ascii="Times New Roman" w:hAnsi="Times New Roman" w:cs="Times New Roman" w:hint="eastAsia"/>
              <w:spacing w:val="-2"/>
              <w:sz w:val="28"/>
              <w:szCs w:val="28"/>
            </w:rPr>
          </w:rPrChange>
        </w:rPr>
        <w:t>醫</w:t>
      </w:r>
      <w:r w:rsidRPr="00D6090B">
        <w:rPr>
          <w:rFonts w:ascii="Times New Roman" w:hAnsi="Times New Roman" w:cs="Times New Roman" w:hint="eastAsia"/>
          <w:spacing w:val="-2"/>
          <w:sz w:val="28"/>
          <w:szCs w:val="28"/>
          <w:rPrChange w:id="507" w:author="廖 經泓" w:date="2026-08-11T08:59:00Z">
            <w:rPr>
              <w:rFonts w:ascii="Times New Roman" w:hAnsi="Times New Roman" w:cs="Times New Roman" w:hint="eastAsia"/>
              <w:spacing w:val="-2"/>
              <w:sz w:val="28"/>
              <w:szCs w:val="28"/>
            </w:rPr>
          </w:rPrChange>
        </w:rPr>
        <w:t>學院學術審議委員會將審查結果排序</w:t>
      </w:r>
      <w:r w:rsidRPr="00D6090B">
        <w:rPr>
          <w:rFonts w:ascii="Times New Roman" w:hAnsi="Times New Roman" w:cs="Times New Roman"/>
          <w:spacing w:val="-2"/>
          <w:sz w:val="28"/>
          <w:szCs w:val="28"/>
          <w:rPrChange w:id="508" w:author="廖 經泓" w:date="2026-08-11T08:59:00Z">
            <w:rPr>
              <w:rFonts w:ascii="Times New Roman" w:hAnsi="Times New Roman" w:cs="Times New Roman"/>
              <w:spacing w:val="-2"/>
              <w:sz w:val="28"/>
              <w:szCs w:val="28"/>
            </w:rPr>
          </w:rPrChange>
        </w:rPr>
        <w:t>(</w:t>
      </w:r>
      <w:r w:rsidRPr="00D6090B">
        <w:rPr>
          <w:rFonts w:ascii="Times New Roman" w:hAnsi="Times New Roman" w:cs="Times New Roman" w:hint="eastAsia"/>
          <w:spacing w:val="-2"/>
          <w:sz w:val="28"/>
          <w:szCs w:val="28"/>
          <w:rPrChange w:id="509" w:author="廖 經泓" w:date="2026-08-11T08:59:00Z">
            <w:rPr>
              <w:rFonts w:ascii="Times New Roman" w:hAnsi="Times New Roman" w:cs="Times New Roman" w:hint="eastAsia"/>
              <w:spacing w:val="-2"/>
              <w:sz w:val="28"/>
              <w:szCs w:val="28"/>
            </w:rPr>
          </w:rPrChange>
        </w:rPr>
        <w:t>以本院教師人數</w:t>
      </w:r>
      <w:r w:rsidRPr="00D6090B">
        <w:rPr>
          <w:rFonts w:ascii="Times New Roman" w:hAnsi="Times New Roman" w:cs="Times New Roman"/>
          <w:spacing w:val="-2"/>
          <w:sz w:val="28"/>
          <w:szCs w:val="28"/>
          <w:rPrChange w:id="510" w:author="廖 經泓" w:date="2026-08-11T08:59:00Z">
            <w:rPr>
              <w:rFonts w:ascii="Times New Roman" w:hAnsi="Times New Roman" w:cs="Times New Roman"/>
              <w:spacing w:val="-2"/>
              <w:sz w:val="28"/>
              <w:szCs w:val="28"/>
            </w:rPr>
          </w:rPrChange>
        </w:rPr>
        <w:t>30%</w:t>
      </w:r>
      <w:r w:rsidRPr="00D6090B">
        <w:rPr>
          <w:rFonts w:ascii="Times New Roman" w:hAnsi="Times New Roman" w:cs="Times New Roman" w:hint="eastAsia"/>
          <w:spacing w:val="-2"/>
          <w:sz w:val="28"/>
          <w:szCs w:val="28"/>
          <w:rPrChange w:id="511" w:author="廖 經泓" w:date="2026-08-11T08:59:00Z">
            <w:rPr>
              <w:rFonts w:ascii="Times New Roman" w:hAnsi="Times New Roman" w:cs="Times New Roman" w:hint="eastAsia"/>
              <w:spacing w:val="-2"/>
              <w:sz w:val="28"/>
              <w:szCs w:val="28"/>
            </w:rPr>
          </w:rPrChange>
        </w:rPr>
        <w:t>為限</w:t>
      </w:r>
      <w:r w:rsidRPr="00D6090B">
        <w:rPr>
          <w:rFonts w:ascii="Times New Roman" w:hAnsi="Times New Roman" w:cs="Times New Roman"/>
          <w:spacing w:val="-2"/>
          <w:sz w:val="28"/>
          <w:szCs w:val="28"/>
          <w:rPrChange w:id="512" w:author="廖 經泓" w:date="2026-08-11T08:59:00Z">
            <w:rPr>
              <w:rFonts w:ascii="Times New Roman" w:hAnsi="Times New Roman" w:cs="Times New Roman"/>
              <w:spacing w:val="-2"/>
              <w:sz w:val="28"/>
              <w:szCs w:val="28"/>
            </w:rPr>
          </w:rPrChange>
        </w:rPr>
        <w:t>)</w:t>
      </w:r>
      <w:r w:rsidRPr="00D6090B">
        <w:rPr>
          <w:rFonts w:ascii="Times New Roman" w:hAnsi="Times New Roman" w:cs="Times New Roman" w:hint="eastAsia"/>
          <w:spacing w:val="-2"/>
          <w:sz w:val="28"/>
          <w:szCs w:val="28"/>
          <w:rPrChange w:id="513" w:author="廖 經泓" w:date="2026-08-11T08:59:00Z">
            <w:rPr>
              <w:rFonts w:ascii="Times New Roman" w:hAnsi="Times New Roman" w:cs="Times New Roman" w:hint="eastAsia"/>
              <w:spacing w:val="-2"/>
              <w:sz w:val="28"/>
              <w:szCs w:val="28"/>
            </w:rPr>
          </w:rPrChange>
        </w:rPr>
        <w:t>，積點數相同時，則以論文最新</w:t>
      </w:r>
      <w:r w:rsidRPr="00D6090B">
        <w:rPr>
          <w:rFonts w:ascii="Times New Roman" w:hAnsi="Times New Roman" w:cs="Times New Roman"/>
          <w:spacing w:val="-2"/>
          <w:sz w:val="28"/>
          <w:szCs w:val="28"/>
          <w:rPrChange w:id="514" w:author="廖 經泓" w:date="2026-08-11T08:59:00Z">
            <w:rPr>
              <w:rFonts w:ascii="Times New Roman" w:hAnsi="Times New Roman" w:cs="Times New Roman"/>
              <w:spacing w:val="-2"/>
              <w:sz w:val="28"/>
              <w:szCs w:val="28"/>
            </w:rPr>
          </w:rPrChange>
        </w:rPr>
        <w:t>Impact Factor</w:t>
      </w:r>
      <w:r w:rsidRPr="00D6090B">
        <w:rPr>
          <w:rFonts w:ascii="Times New Roman" w:hAnsi="Times New Roman" w:cs="Times New Roman" w:hint="eastAsia"/>
          <w:spacing w:val="-2"/>
          <w:sz w:val="28"/>
          <w:szCs w:val="28"/>
          <w:rPrChange w:id="515" w:author="廖 經泓" w:date="2026-08-11T08:59:00Z">
            <w:rPr>
              <w:rFonts w:ascii="Times New Roman" w:hAnsi="Times New Roman" w:cs="Times New Roman" w:hint="eastAsia"/>
              <w:spacing w:val="-2"/>
              <w:sz w:val="28"/>
              <w:szCs w:val="28"/>
            </w:rPr>
          </w:rPrChange>
        </w:rPr>
        <w:t>排名較</w:t>
      </w:r>
      <w:proofErr w:type="gramStart"/>
      <w:r w:rsidRPr="00D6090B">
        <w:rPr>
          <w:rFonts w:ascii="Times New Roman" w:hAnsi="Times New Roman" w:cs="Times New Roman" w:hint="eastAsia"/>
          <w:spacing w:val="-2"/>
          <w:sz w:val="28"/>
          <w:szCs w:val="28"/>
          <w:rPrChange w:id="516" w:author="廖 經泓" w:date="2026-08-11T08:59:00Z">
            <w:rPr>
              <w:rFonts w:ascii="Times New Roman" w:hAnsi="Times New Roman" w:cs="Times New Roman" w:hint="eastAsia"/>
              <w:spacing w:val="-2"/>
              <w:sz w:val="28"/>
              <w:szCs w:val="28"/>
            </w:rPr>
          </w:rPrChange>
        </w:rPr>
        <w:t>前之篇數</w:t>
      </w:r>
      <w:proofErr w:type="gramEnd"/>
      <w:r w:rsidRPr="00D6090B">
        <w:rPr>
          <w:rFonts w:ascii="Times New Roman" w:hAnsi="Times New Roman" w:cs="Times New Roman" w:hint="eastAsia"/>
          <w:spacing w:val="-2"/>
          <w:sz w:val="28"/>
          <w:szCs w:val="28"/>
          <w:rPrChange w:id="517" w:author="廖 經泓" w:date="2026-08-11T08:59:00Z">
            <w:rPr>
              <w:rFonts w:ascii="Times New Roman" w:hAnsi="Times New Roman" w:cs="Times New Roman" w:hint="eastAsia"/>
              <w:spacing w:val="-2"/>
              <w:sz w:val="28"/>
              <w:szCs w:val="28"/>
            </w:rPr>
          </w:rPrChange>
        </w:rPr>
        <w:t>多者排序在前，送研發處確認。</w:t>
      </w:r>
    </w:p>
    <w:p w14:paraId="44605D2F" w14:textId="0546DF26" w:rsidR="007136E7" w:rsidRPr="00D6090B" w:rsidRDefault="006A0F42" w:rsidP="00551B5D">
      <w:pPr>
        <w:pStyle w:val="ac"/>
        <w:numPr>
          <w:ilvl w:val="0"/>
          <w:numId w:val="14"/>
        </w:numPr>
        <w:spacing w:beforeLines="50" w:before="120" w:afterLines="50" w:after="120"/>
        <w:ind w:left="568" w:hanging="284"/>
        <w:jc w:val="both"/>
        <w:rPr>
          <w:rFonts w:ascii="Times New Roman" w:hAnsi="Times New Roman" w:cs="Times New Roman"/>
          <w:sz w:val="28"/>
          <w:szCs w:val="28"/>
          <w:rPrChange w:id="518" w:author="廖 經泓" w:date="2026-08-11T08:59:00Z">
            <w:rPr>
              <w:rFonts w:ascii="Times New Roman" w:hAnsi="Times New Roman" w:cs="Times New Roman"/>
              <w:sz w:val="28"/>
              <w:szCs w:val="28"/>
            </w:rPr>
          </w:rPrChange>
        </w:rPr>
      </w:pPr>
      <w:r w:rsidRPr="00D6090B">
        <w:rPr>
          <w:rFonts w:ascii="Times New Roman" w:hAnsi="Times New Roman" w:cs="Times New Roman"/>
          <w:sz w:val="28"/>
          <w:szCs w:val="28"/>
          <w:rPrChange w:id="519" w:author="廖 經泓" w:date="2026-08-11T08:59:00Z">
            <w:rPr>
              <w:rFonts w:ascii="Times New Roman" w:hAnsi="Times New Roman" w:cs="Times New Roman"/>
              <w:sz w:val="28"/>
              <w:szCs w:val="28"/>
            </w:rPr>
          </w:rPrChange>
        </w:rPr>
        <w:t xml:space="preserve">Review procedure: </w:t>
      </w:r>
      <w:r w:rsidR="00CE1D52" w:rsidRPr="00D6090B">
        <w:rPr>
          <w:rFonts w:ascii="Times New Roman" w:hAnsi="Times New Roman" w:cs="Times New Roman"/>
          <w:sz w:val="28"/>
          <w:szCs w:val="28"/>
          <w:rPrChange w:id="520" w:author="廖 經泓" w:date="2026-08-11T08:59:00Z">
            <w:rPr>
              <w:rFonts w:ascii="Times New Roman" w:hAnsi="Times New Roman" w:cs="Times New Roman"/>
              <w:sz w:val="28"/>
              <w:szCs w:val="28"/>
            </w:rPr>
          </w:rPrChange>
        </w:rPr>
        <w:t>F</w:t>
      </w:r>
      <w:r w:rsidRPr="00D6090B">
        <w:rPr>
          <w:rFonts w:ascii="Times New Roman" w:hAnsi="Times New Roman" w:cs="Times New Roman"/>
          <w:sz w:val="28"/>
          <w:szCs w:val="28"/>
          <w:rPrChange w:id="521" w:author="廖 經泓" w:date="2026-08-11T08:59:00Z">
            <w:rPr>
              <w:rFonts w:ascii="Times New Roman" w:hAnsi="Times New Roman" w:cs="Times New Roman"/>
              <w:sz w:val="28"/>
              <w:szCs w:val="28"/>
            </w:rPr>
          </w:rPrChange>
        </w:rPr>
        <w:t xml:space="preserve">aculty </w:t>
      </w:r>
      <w:r w:rsidR="00CE1D52" w:rsidRPr="00D6090B">
        <w:rPr>
          <w:rFonts w:ascii="Times New Roman" w:hAnsi="Times New Roman" w:cs="Times New Roman"/>
          <w:sz w:val="28"/>
          <w:szCs w:val="28"/>
          <w:rPrChange w:id="522" w:author="廖 經泓" w:date="2026-08-11T08:59:00Z">
            <w:rPr>
              <w:rFonts w:ascii="Times New Roman" w:hAnsi="Times New Roman" w:cs="Times New Roman"/>
              <w:sz w:val="28"/>
              <w:szCs w:val="28"/>
            </w:rPr>
          </w:rPrChange>
        </w:rPr>
        <w:t xml:space="preserve">members </w:t>
      </w:r>
      <w:r w:rsidRPr="00D6090B">
        <w:rPr>
          <w:rFonts w:ascii="Times New Roman" w:hAnsi="Times New Roman" w:cs="Times New Roman"/>
          <w:sz w:val="28"/>
          <w:szCs w:val="28"/>
          <w:rPrChange w:id="523" w:author="廖 經泓" w:date="2026-08-11T08:59:00Z">
            <w:rPr>
              <w:rFonts w:ascii="Times New Roman" w:hAnsi="Times New Roman" w:cs="Times New Roman"/>
              <w:sz w:val="28"/>
              <w:szCs w:val="28"/>
            </w:rPr>
          </w:rPrChange>
        </w:rPr>
        <w:t xml:space="preserve">fulfilling the basic requirements may submit their Application Form for Prominent Faculty in Academic Research in the College of </w:t>
      </w:r>
      <w:r w:rsidR="003B1EAF" w:rsidRPr="00D6090B">
        <w:rPr>
          <w:rFonts w:ascii="Times New Roman" w:hAnsi="Times New Roman" w:cs="Times New Roman"/>
          <w:sz w:val="28"/>
          <w:szCs w:val="28"/>
          <w:rPrChange w:id="524" w:author="廖 經泓" w:date="2026-08-11T08:59:00Z">
            <w:rPr>
              <w:rFonts w:ascii="Times New Roman" w:hAnsi="Times New Roman" w:cs="Times New Roman"/>
              <w:sz w:val="28"/>
              <w:szCs w:val="28"/>
            </w:rPr>
          </w:rPrChange>
        </w:rPr>
        <w:t>Medicine</w:t>
      </w:r>
      <w:r w:rsidRPr="00D6090B">
        <w:rPr>
          <w:rFonts w:ascii="Times New Roman" w:hAnsi="Times New Roman" w:cs="Times New Roman"/>
          <w:sz w:val="28"/>
          <w:szCs w:val="28"/>
          <w:rPrChange w:id="525" w:author="廖 經泓" w:date="2026-08-11T08:59:00Z">
            <w:rPr>
              <w:rFonts w:ascii="Times New Roman" w:hAnsi="Times New Roman" w:cs="Times New Roman"/>
              <w:sz w:val="28"/>
              <w:szCs w:val="28"/>
            </w:rPr>
          </w:rPrChange>
        </w:rPr>
        <w:t xml:space="preserve"> (see the </w:t>
      </w:r>
      <w:r w:rsidR="00083641" w:rsidRPr="00D6090B">
        <w:rPr>
          <w:rFonts w:ascii="Times New Roman" w:hAnsi="Times New Roman" w:cs="Times New Roman"/>
          <w:sz w:val="28"/>
          <w:szCs w:val="28"/>
          <w:rPrChange w:id="526" w:author="廖 經泓" w:date="2026-08-11T08:59:00Z">
            <w:rPr>
              <w:rFonts w:ascii="Times New Roman" w:hAnsi="Times New Roman" w:cs="Times New Roman"/>
              <w:sz w:val="28"/>
              <w:szCs w:val="28"/>
            </w:rPr>
          </w:rPrChange>
        </w:rPr>
        <w:t>A</w:t>
      </w:r>
      <w:r w:rsidRPr="00D6090B">
        <w:rPr>
          <w:rFonts w:ascii="Times New Roman" w:hAnsi="Times New Roman" w:cs="Times New Roman"/>
          <w:sz w:val="28"/>
          <w:szCs w:val="28"/>
          <w:rPrChange w:id="527" w:author="廖 經泓" w:date="2026-08-11T08:59:00Z">
            <w:rPr>
              <w:rFonts w:ascii="Times New Roman" w:hAnsi="Times New Roman" w:cs="Times New Roman"/>
              <w:sz w:val="28"/>
              <w:szCs w:val="28"/>
            </w:rPr>
          </w:rPrChange>
        </w:rPr>
        <w:t xml:space="preserve">ppendix) to the College according to the timeline announced </w:t>
      </w:r>
      <w:r w:rsidR="00CE1D52" w:rsidRPr="00D6090B">
        <w:rPr>
          <w:rFonts w:ascii="Times New Roman" w:hAnsi="Times New Roman" w:cs="Times New Roman"/>
          <w:sz w:val="28"/>
          <w:szCs w:val="28"/>
          <w:rPrChange w:id="528" w:author="廖 經泓" w:date="2026-08-11T08:59:00Z">
            <w:rPr>
              <w:rFonts w:ascii="Times New Roman" w:hAnsi="Times New Roman" w:cs="Times New Roman"/>
              <w:sz w:val="28"/>
              <w:szCs w:val="28"/>
            </w:rPr>
          </w:rPrChange>
        </w:rPr>
        <w:t>by the ORD e</w:t>
      </w:r>
      <w:r w:rsidR="00083641" w:rsidRPr="00D6090B">
        <w:rPr>
          <w:rFonts w:ascii="Times New Roman" w:hAnsi="Times New Roman" w:cs="Times New Roman"/>
          <w:sz w:val="28"/>
          <w:szCs w:val="28"/>
          <w:rPrChange w:id="529" w:author="廖 經泓" w:date="2026-08-11T08:59:00Z">
            <w:rPr>
              <w:rFonts w:ascii="Times New Roman" w:hAnsi="Times New Roman" w:cs="Times New Roman"/>
              <w:sz w:val="28"/>
              <w:szCs w:val="28"/>
            </w:rPr>
          </w:rPrChange>
        </w:rPr>
        <w:t>ach</w:t>
      </w:r>
      <w:r w:rsidR="00CE1D52" w:rsidRPr="00D6090B">
        <w:rPr>
          <w:rFonts w:ascii="Times New Roman" w:hAnsi="Times New Roman" w:cs="Times New Roman"/>
          <w:sz w:val="28"/>
          <w:szCs w:val="28"/>
          <w:rPrChange w:id="530" w:author="廖 經泓" w:date="2026-08-11T08:59:00Z">
            <w:rPr>
              <w:rFonts w:ascii="Times New Roman" w:hAnsi="Times New Roman" w:cs="Times New Roman"/>
              <w:sz w:val="28"/>
              <w:szCs w:val="28"/>
            </w:rPr>
          </w:rPrChange>
        </w:rPr>
        <w:t xml:space="preserve"> year</w:t>
      </w:r>
      <w:r w:rsidRPr="00D6090B">
        <w:rPr>
          <w:rFonts w:ascii="Times New Roman" w:hAnsi="Times New Roman" w:cs="Times New Roman"/>
          <w:sz w:val="28"/>
          <w:szCs w:val="28"/>
          <w:rPrChange w:id="531" w:author="廖 經泓" w:date="2026-08-11T08:59:00Z">
            <w:rPr>
              <w:rFonts w:ascii="Times New Roman" w:hAnsi="Times New Roman" w:cs="Times New Roman"/>
              <w:sz w:val="28"/>
              <w:szCs w:val="28"/>
            </w:rPr>
          </w:rPrChange>
        </w:rPr>
        <w:t>. The Academic Review Committee of the College (hereinafter referred to as the ‘‘Committee’’) shall rank the applicants (no more than 30% of the faculty of the College) based on the review results</w:t>
      </w:r>
      <w:r w:rsidR="004938BB" w:rsidRPr="00D6090B">
        <w:rPr>
          <w:rFonts w:ascii="Times New Roman" w:hAnsi="Times New Roman" w:cs="Times New Roman"/>
          <w:sz w:val="28"/>
          <w:szCs w:val="28"/>
          <w:rPrChange w:id="532" w:author="廖 經泓" w:date="2026-08-11T08:59:00Z">
            <w:rPr>
              <w:rFonts w:ascii="Times New Roman" w:hAnsi="Times New Roman" w:cs="Times New Roman"/>
              <w:sz w:val="28"/>
              <w:szCs w:val="28"/>
            </w:rPr>
          </w:rPrChange>
        </w:rPr>
        <w:t xml:space="preserve"> and submit the ranking to the ORD for confirmation</w:t>
      </w:r>
      <w:r w:rsidRPr="00D6090B">
        <w:rPr>
          <w:rFonts w:ascii="Times New Roman" w:hAnsi="Times New Roman" w:cs="Times New Roman"/>
          <w:sz w:val="28"/>
          <w:szCs w:val="28"/>
          <w:rPrChange w:id="533" w:author="廖 經泓" w:date="2026-08-11T08:59:00Z">
            <w:rPr>
              <w:rFonts w:ascii="Times New Roman" w:hAnsi="Times New Roman" w:cs="Times New Roman"/>
              <w:sz w:val="28"/>
              <w:szCs w:val="28"/>
            </w:rPr>
          </w:rPrChange>
        </w:rPr>
        <w:t xml:space="preserve">. In the event of a tie, priority shall be given to the applicant who publishes more papers </w:t>
      </w:r>
      <w:r w:rsidR="004938BB" w:rsidRPr="00D6090B">
        <w:rPr>
          <w:rFonts w:ascii="Times New Roman" w:hAnsi="Times New Roman" w:cs="Times New Roman"/>
          <w:sz w:val="28"/>
          <w:szCs w:val="28"/>
          <w:rPrChange w:id="534" w:author="廖 經泓" w:date="2026-08-11T08:59:00Z">
            <w:rPr>
              <w:rFonts w:ascii="Times New Roman" w:hAnsi="Times New Roman" w:cs="Times New Roman"/>
              <w:sz w:val="28"/>
              <w:szCs w:val="28"/>
            </w:rPr>
          </w:rPrChange>
        </w:rPr>
        <w:t>ranked</w:t>
      </w:r>
      <w:r w:rsidRPr="00D6090B">
        <w:rPr>
          <w:rFonts w:ascii="Times New Roman" w:hAnsi="Times New Roman" w:cs="Times New Roman"/>
          <w:sz w:val="28"/>
          <w:szCs w:val="28"/>
          <w:rPrChange w:id="535" w:author="廖 經泓" w:date="2026-08-11T08:59:00Z">
            <w:rPr>
              <w:rFonts w:ascii="Times New Roman" w:hAnsi="Times New Roman" w:cs="Times New Roman"/>
              <w:sz w:val="28"/>
              <w:szCs w:val="28"/>
            </w:rPr>
          </w:rPrChange>
        </w:rPr>
        <w:t xml:space="preserve"> higher </w:t>
      </w:r>
      <w:r w:rsidR="004938BB" w:rsidRPr="00D6090B">
        <w:rPr>
          <w:rFonts w:ascii="Times New Roman" w:hAnsi="Times New Roman" w:cs="Times New Roman"/>
          <w:sz w:val="28"/>
          <w:szCs w:val="28"/>
          <w:rPrChange w:id="536" w:author="廖 經泓" w:date="2026-08-11T08:59:00Z">
            <w:rPr>
              <w:rFonts w:ascii="Times New Roman" w:hAnsi="Times New Roman" w:cs="Times New Roman"/>
              <w:sz w:val="28"/>
              <w:szCs w:val="28"/>
            </w:rPr>
          </w:rPrChange>
        </w:rPr>
        <w:t>in the</w:t>
      </w:r>
      <w:r w:rsidRPr="00D6090B">
        <w:rPr>
          <w:rFonts w:ascii="Times New Roman" w:hAnsi="Times New Roman" w:cs="Times New Roman"/>
          <w:sz w:val="28"/>
          <w:szCs w:val="28"/>
          <w:rPrChange w:id="537" w:author="廖 經泓" w:date="2026-08-11T08:59:00Z">
            <w:rPr>
              <w:rFonts w:ascii="Times New Roman" w:hAnsi="Times New Roman" w:cs="Times New Roman"/>
              <w:sz w:val="28"/>
              <w:szCs w:val="28"/>
            </w:rPr>
          </w:rPrChange>
        </w:rPr>
        <w:t xml:space="preserve"> latest</w:t>
      </w:r>
      <w:r w:rsidR="004938BB" w:rsidRPr="00D6090B">
        <w:rPr>
          <w:rFonts w:ascii="Times New Roman" w:hAnsi="Times New Roman" w:cs="Times New Roman"/>
          <w:sz w:val="28"/>
          <w:szCs w:val="28"/>
          <w:rPrChange w:id="538" w:author="廖 經泓" w:date="2026-08-11T08:59:00Z">
            <w:rPr>
              <w:rFonts w:ascii="Times New Roman" w:hAnsi="Times New Roman" w:cs="Times New Roman"/>
              <w:sz w:val="28"/>
              <w:szCs w:val="28"/>
            </w:rPr>
          </w:rPrChange>
        </w:rPr>
        <w:t xml:space="preserve"> JIF</w:t>
      </w:r>
      <w:r w:rsidRPr="00D6090B">
        <w:rPr>
          <w:rFonts w:ascii="Times New Roman" w:hAnsi="Times New Roman" w:cs="Times New Roman"/>
          <w:sz w:val="28"/>
          <w:szCs w:val="28"/>
          <w:rPrChange w:id="539" w:author="廖 經泓" w:date="2026-08-11T08:59:00Z">
            <w:rPr>
              <w:rFonts w:ascii="Times New Roman" w:hAnsi="Times New Roman" w:cs="Times New Roman"/>
              <w:sz w:val="28"/>
              <w:szCs w:val="28"/>
            </w:rPr>
          </w:rPrChange>
        </w:rPr>
        <w:t xml:space="preserve"> ranking.</w:t>
      </w:r>
    </w:p>
    <w:p w14:paraId="3B638187" w14:textId="0C238BE9" w:rsidR="0066174C" w:rsidRPr="00D6090B" w:rsidRDefault="0066174C" w:rsidP="00563342">
      <w:pPr>
        <w:pStyle w:val="ac"/>
        <w:numPr>
          <w:ilvl w:val="0"/>
          <w:numId w:val="6"/>
        </w:numPr>
        <w:spacing w:beforeLines="50" w:before="120" w:afterLines="50" w:after="120"/>
        <w:ind w:left="567" w:hanging="567"/>
        <w:jc w:val="both"/>
        <w:rPr>
          <w:rFonts w:ascii="Times New Roman" w:hAnsi="Times New Roman" w:cs="Times New Roman"/>
          <w:spacing w:val="-2"/>
          <w:sz w:val="28"/>
          <w:szCs w:val="28"/>
        </w:rPr>
      </w:pPr>
      <w:r w:rsidRPr="00D6090B">
        <w:rPr>
          <w:rFonts w:hint="eastAsia"/>
          <w:sz w:val="28"/>
          <w:szCs w:val="28"/>
          <w:rPrChange w:id="540" w:author="廖 經泓" w:date="2026-08-11T08:59:00Z">
            <w:rPr>
              <w:rFonts w:hint="eastAsia"/>
              <w:color w:val="FF0000"/>
              <w:sz w:val="28"/>
              <w:szCs w:val="28"/>
            </w:rPr>
          </w:rPrChange>
        </w:rPr>
        <w:t>依本校延攬及留住大專校院特殊優秀人才實施規範規定，本校另設有院級學術</w:t>
      </w:r>
      <w:proofErr w:type="gramStart"/>
      <w:r w:rsidRPr="00D6090B">
        <w:rPr>
          <w:rFonts w:hint="eastAsia"/>
          <w:sz w:val="28"/>
          <w:szCs w:val="28"/>
          <w:rPrChange w:id="541" w:author="廖 經泓" w:date="2026-08-11T08:59:00Z">
            <w:rPr>
              <w:rFonts w:hint="eastAsia"/>
              <w:color w:val="FF0000"/>
              <w:sz w:val="28"/>
              <w:szCs w:val="28"/>
            </w:rPr>
          </w:rPrChange>
        </w:rPr>
        <w:t>研究類特聘</w:t>
      </w:r>
      <w:proofErr w:type="gramEnd"/>
      <w:r w:rsidRPr="00D6090B">
        <w:rPr>
          <w:rFonts w:hint="eastAsia"/>
          <w:sz w:val="28"/>
          <w:szCs w:val="28"/>
          <w:rPrChange w:id="542" w:author="廖 經泓" w:date="2026-08-11T08:59:00Z">
            <w:rPr>
              <w:rFonts w:hint="eastAsia"/>
              <w:color w:val="FF0000"/>
              <w:sz w:val="28"/>
              <w:szCs w:val="28"/>
            </w:rPr>
          </w:rPrChange>
        </w:rPr>
        <w:t>教授及傑出教師與</w:t>
      </w:r>
      <w:proofErr w:type="gramStart"/>
      <w:r w:rsidRPr="00D6090B">
        <w:rPr>
          <w:rFonts w:hint="eastAsia"/>
          <w:sz w:val="28"/>
          <w:szCs w:val="28"/>
          <w:rPrChange w:id="543" w:author="廖 經泓" w:date="2026-08-11T08:59:00Z">
            <w:rPr>
              <w:rFonts w:hint="eastAsia"/>
              <w:color w:val="FF0000"/>
              <w:sz w:val="28"/>
              <w:szCs w:val="28"/>
            </w:rPr>
          </w:rPrChange>
        </w:rPr>
        <w:t>院級特聘</w:t>
      </w:r>
      <w:proofErr w:type="gramEnd"/>
      <w:r w:rsidRPr="00D6090B">
        <w:rPr>
          <w:rFonts w:hint="eastAsia"/>
          <w:sz w:val="28"/>
          <w:szCs w:val="28"/>
          <w:rPrChange w:id="544" w:author="廖 經泓" w:date="2026-08-11T08:59:00Z">
            <w:rPr>
              <w:rFonts w:hint="eastAsia"/>
              <w:color w:val="FF0000"/>
              <w:sz w:val="28"/>
              <w:szCs w:val="28"/>
            </w:rPr>
          </w:rPrChange>
        </w:rPr>
        <w:t>年輕學者之獎項，由本院當學年度學術研究績優教師之獲獎教師中遴選，獎項名額每學年度由研發處核給，推薦名單則依本院學術審議委員會審查學術研究績優教師申請資料之排序依序推薦。</w:t>
      </w:r>
    </w:p>
    <w:p w14:paraId="4ABB1747" w14:textId="429B65C5" w:rsidR="0066174C" w:rsidRPr="00D6090B" w:rsidRDefault="00E70277" w:rsidP="0066174C">
      <w:pPr>
        <w:pStyle w:val="ac"/>
        <w:numPr>
          <w:ilvl w:val="0"/>
          <w:numId w:val="14"/>
        </w:numPr>
        <w:spacing w:beforeLines="50" w:before="120" w:afterLines="50" w:after="120"/>
        <w:ind w:left="568" w:hanging="284"/>
        <w:jc w:val="both"/>
        <w:rPr>
          <w:rFonts w:ascii="Times New Roman" w:hAnsi="Times New Roman" w:cs="Times New Roman"/>
          <w:spacing w:val="-2"/>
          <w:sz w:val="28"/>
          <w:szCs w:val="28"/>
          <w:rPrChange w:id="545" w:author="廖 經泓" w:date="2026-08-11T08:59:00Z">
            <w:rPr>
              <w:rFonts w:ascii="Times New Roman" w:hAnsi="Times New Roman" w:cs="Times New Roman"/>
              <w:color w:val="FF0000"/>
              <w:spacing w:val="-2"/>
              <w:sz w:val="28"/>
              <w:szCs w:val="28"/>
            </w:rPr>
          </w:rPrChange>
        </w:rPr>
      </w:pPr>
      <w:r w:rsidRPr="00D6090B">
        <w:rPr>
          <w:rFonts w:ascii="Times New Roman" w:hAnsi="Times New Roman" w:cs="Times New Roman"/>
          <w:spacing w:val="-2"/>
          <w:sz w:val="28"/>
          <w:szCs w:val="28"/>
          <w:rPrChange w:id="546" w:author="廖 經泓" w:date="2026-08-11T08:59:00Z">
            <w:rPr>
              <w:rFonts w:ascii="Times New Roman" w:hAnsi="Times New Roman" w:cs="Times New Roman"/>
              <w:color w:val="FF0000"/>
              <w:spacing w:val="-2"/>
              <w:sz w:val="28"/>
              <w:szCs w:val="28"/>
            </w:rPr>
          </w:rPrChange>
        </w:rPr>
        <w:t>In accordance with</w:t>
      </w:r>
      <w:r w:rsidRPr="00D6090B">
        <w:rPr>
          <w:rFonts w:ascii="Times New Roman" w:hAnsi="Times New Roman" w:cs="Times New Roman"/>
          <w:sz w:val="28"/>
          <w:szCs w:val="28"/>
          <w:rPrChange w:id="547" w:author="廖 經泓" w:date="2026-08-11T08:59:00Z">
            <w:rPr>
              <w:rFonts w:ascii="Times New Roman" w:hAnsi="Times New Roman" w:cs="Times New Roman"/>
              <w:color w:val="FF0000"/>
              <w:sz w:val="28"/>
              <w:szCs w:val="28"/>
            </w:rPr>
          </w:rPrChange>
        </w:rPr>
        <w:t xml:space="preserve"> the University's </w:t>
      </w:r>
      <w:r w:rsidR="000A2A5D" w:rsidRPr="00D6090B">
        <w:rPr>
          <w:rFonts w:ascii="Times New Roman" w:hAnsi="Times New Roman" w:cs="Times New Roman"/>
          <w:i/>
          <w:iCs/>
          <w:sz w:val="28"/>
          <w:szCs w:val="28"/>
          <w:rPrChange w:id="548" w:author="廖 經泓" w:date="2026-08-11T08:59:00Z">
            <w:rPr>
              <w:rFonts w:ascii="Times New Roman" w:hAnsi="Times New Roman" w:cs="Times New Roman"/>
              <w:i/>
              <w:iCs/>
              <w:color w:val="FF0000"/>
              <w:sz w:val="28"/>
              <w:szCs w:val="28"/>
            </w:rPr>
          </w:rPrChange>
        </w:rPr>
        <w:t>Regulations for the Implementation of Recruitment and Retention of Outstanding Faculty</w:t>
      </w:r>
      <w:r w:rsidRPr="00D6090B">
        <w:rPr>
          <w:rFonts w:ascii="Times New Roman" w:hAnsi="Times New Roman" w:cs="Times New Roman"/>
          <w:spacing w:val="-2"/>
          <w:sz w:val="28"/>
          <w:szCs w:val="28"/>
          <w:rPrChange w:id="549" w:author="廖 經泓" w:date="2026-08-11T08:59:00Z">
            <w:rPr>
              <w:rFonts w:ascii="Times New Roman" w:hAnsi="Times New Roman" w:cs="Times New Roman"/>
              <w:color w:val="FF0000"/>
              <w:spacing w:val="-2"/>
              <w:sz w:val="28"/>
              <w:szCs w:val="28"/>
            </w:rPr>
          </w:rPrChange>
        </w:rPr>
        <w:t xml:space="preserve">, the </w:t>
      </w:r>
      <w:r w:rsidR="00083641" w:rsidRPr="00D6090B">
        <w:rPr>
          <w:rFonts w:ascii="Times New Roman" w:hAnsi="Times New Roman" w:cs="Times New Roman"/>
          <w:spacing w:val="-2"/>
          <w:sz w:val="28"/>
          <w:szCs w:val="28"/>
          <w:rPrChange w:id="550" w:author="廖 經泓" w:date="2026-08-11T08:59:00Z">
            <w:rPr>
              <w:rFonts w:ascii="Times New Roman" w:hAnsi="Times New Roman" w:cs="Times New Roman"/>
              <w:color w:val="FF0000"/>
              <w:spacing w:val="-2"/>
              <w:sz w:val="28"/>
              <w:szCs w:val="28"/>
            </w:rPr>
          </w:rPrChange>
        </w:rPr>
        <w:t xml:space="preserve">University also offers college-level awards, namely the </w:t>
      </w:r>
      <w:r w:rsidR="000A2A5D" w:rsidRPr="00D6090B">
        <w:rPr>
          <w:rFonts w:ascii="Times New Roman" w:hAnsi="Times New Roman" w:cs="Times New Roman"/>
          <w:spacing w:val="-2"/>
          <w:sz w:val="28"/>
          <w:szCs w:val="28"/>
          <w:rPrChange w:id="551" w:author="廖 經泓" w:date="2026-08-11T08:59:00Z">
            <w:rPr>
              <w:rFonts w:ascii="Times New Roman" w:hAnsi="Times New Roman" w:cs="Times New Roman"/>
              <w:color w:val="FF0000"/>
              <w:spacing w:val="-2"/>
              <w:sz w:val="28"/>
              <w:szCs w:val="28"/>
            </w:rPr>
          </w:rPrChange>
        </w:rPr>
        <w:t xml:space="preserve">Distinguished </w:t>
      </w:r>
      <w:r w:rsidRPr="00D6090B">
        <w:rPr>
          <w:rFonts w:ascii="Times New Roman" w:hAnsi="Times New Roman" w:cs="Times New Roman"/>
          <w:spacing w:val="-2"/>
          <w:sz w:val="28"/>
          <w:szCs w:val="28"/>
          <w:rPrChange w:id="552" w:author="廖 經泓" w:date="2026-08-11T08:59:00Z">
            <w:rPr>
              <w:rFonts w:ascii="Times New Roman" w:hAnsi="Times New Roman" w:cs="Times New Roman"/>
              <w:color w:val="FF0000"/>
              <w:spacing w:val="-2"/>
              <w:sz w:val="28"/>
              <w:szCs w:val="28"/>
            </w:rPr>
          </w:rPrChange>
        </w:rPr>
        <w:t xml:space="preserve">Professor </w:t>
      </w:r>
      <w:r w:rsidR="00641368" w:rsidRPr="00D6090B">
        <w:rPr>
          <w:rFonts w:ascii="Times New Roman" w:hAnsi="Times New Roman" w:cs="Times New Roman"/>
          <w:spacing w:val="-2"/>
          <w:sz w:val="28"/>
          <w:szCs w:val="28"/>
          <w:rPrChange w:id="553" w:author="廖 經泓" w:date="2026-08-11T08:59:00Z">
            <w:rPr>
              <w:rFonts w:ascii="Times New Roman" w:hAnsi="Times New Roman" w:cs="Times New Roman"/>
              <w:color w:val="FF0000"/>
              <w:spacing w:val="-2"/>
              <w:sz w:val="28"/>
              <w:szCs w:val="28"/>
            </w:rPr>
          </w:rPrChange>
        </w:rPr>
        <w:t xml:space="preserve">Award </w:t>
      </w:r>
      <w:r w:rsidR="00154422" w:rsidRPr="00D6090B">
        <w:rPr>
          <w:rFonts w:ascii="Times New Roman" w:hAnsi="Times New Roman" w:cs="Times New Roman"/>
          <w:spacing w:val="-2"/>
          <w:sz w:val="28"/>
          <w:szCs w:val="28"/>
          <w:rPrChange w:id="554" w:author="廖 經泓" w:date="2026-08-11T08:59:00Z">
            <w:rPr>
              <w:rFonts w:ascii="Times New Roman" w:hAnsi="Times New Roman" w:cs="Times New Roman"/>
              <w:color w:val="FF0000"/>
              <w:spacing w:val="-2"/>
              <w:sz w:val="28"/>
              <w:szCs w:val="28"/>
            </w:rPr>
          </w:rPrChange>
        </w:rPr>
        <w:t>in Academic Research</w:t>
      </w:r>
      <w:r w:rsidR="00641368" w:rsidRPr="00D6090B">
        <w:rPr>
          <w:rFonts w:ascii="Times New Roman" w:hAnsi="Times New Roman" w:cs="Times New Roman"/>
          <w:spacing w:val="-2"/>
          <w:sz w:val="28"/>
          <w:szCs w:val="28"/>
          <w:rPrChange w:id="555" w:author="廖 經泓" w:date="2026-08-11T08:59:00Z">
            <w:rPr>
              <w:rFonts w:ascii="Times New Roman" w:hAnsi="Times New Roman" w:cs="Times New Roman"/>
              <w:color w:val="FF0000"/>
              <w:spacing w:val="-2"/>
              <w:sz w:val="28"/>
              <w:szCs w:val="28"/>
            </w:rPr>
          </w:rPrChange>
        </w:rPr>
        <w:t>,</w:t>
      </w:r>
      <w:r w:rsidR="00ED225B" w:rsidRPr="00D6090B">
        <w:rPr>
          <w:rFonts w:ascii="Times New Roman" w:hAnsi="Times New Roman" w:cs="Times New Roman"/>
          <w:spacing w:val="-2"/>
          <w:sz w:val="28"/>
          <w:szCs w:val="28"/>
          <w:rPrChange w:id="556" w:author="廖 經泓" w:date="2026-08-11T08:59:00Z">
            <w:rPr>
              <w:rFonts w:ascii="Times New Roman" w:hAnsi="Times New Roman" w:cs="Times New Roman"/>
              <w:color w:val="FF0000"/>
              <w:spacing w:val="-2"/>
              <w:sz w:val="28"/>
              <w:szCs w:val="28"/>
            </w:rPr>
          </w:rPrChange>
        </w:rPr>
        <w:t xml:space="preserve"> Outstanding Faculty Award </w:t>
      </w:r>
      <w:r w:rsidR="00641368" w:rsidRPr="00D6090B">
        <w:rPr>
          <w:rFonts w:ascii="Times New Roman" w:hAnsi="Times New Roman" w:cs="Times New Roman"/>
          <w:spacing w:val="-2"/>
          <w:sz w:val="28"/>
          <w:szCs w:val="28"/>
          <w:rPrChange w:id="557" w:author="廖 經泓" w:date="2026-08-11T08:59:00Z">
            <w:rPr>
              <w:rFonts w:ascii="Times New Roman" w:hAnsi="Times New Roman" w:cs="Times New Roman"/>
              <w:color w:val="FF0000"/>
              <w:spacing w:val="-2"/>
              <w:sz w:val="28"/>
              <w:szCs w:val="28"/>
            </w:rPr>
          </w:rPrChange>
        </w:rPr>
        <w:t xml:space="preserve">in </w:t>
      </w:r>
      <w:r w:rsidRPr="00D6090B">
        <w:rPr>
          <w:rFonts w:ascii="Times New Roman" w:hAnsi="Times New Roman" w:cs="Times New Roman"/>
          <w:spacing w:val="-2"/>
          <w:sz w:val="28"/>
          <w:szCs w:val="28"/>
          <w:rPrChange w:id="558" w:author="廖 經泓" w:date="2026-08-11T08:59:00Z">
            <w:rPr>
              <w:rFonts w:ascii="Times New Roman" w:hAnsi="Times New Roman" w:cs="Times New Roman"/>
              <w:color w:val="FF0000"/>
              <w:spacing w:val="-2"/>
              <w:sz w:val="28"/>
              <w:szCs w:val="28"/>
            </w:rPr>
          </w:rPrChange>
        </w:rPr>
        <w:t xml:space="preserve">Academic Research, and Distinguished Young Scholar Award. Recipients </w:t>
      </w:r>
      <w:r w:rsidR="00083641" w:rsidRPr="00D6090B">
        <w:rPr>
          <w:rFonts w:ascii="Times New Roman" w:hAnsi="Times New Roman" w:cs="Times New Roman"/>
          <w:spacing w:val="-2"/>
          <w:sz w:val="28"/>
          <w:szCs w:val="28"/>
          <w:rPrChange w:id="559" w:author="廖 經泓" w:date="2026-08-11T08:59:00Z">
            <w:rPr>
              <w:rFonts w:ascii="Times New Roman" w:hAnsi="Times New Roman" w:cs="Times New Roman"/>
              <w:color w:val="FF0000"/>
              <w:spacing w:val="-2"/>
              <w:sz w:val="28"/>
              <w:szCs w:val="28"/>
            </w:rPr>
          </w:rPrChange>
        </w:rPr>
        <w:t xml:space="preserve">of these awards </w:t>
      </w:r>
      <w:r w:rsidRPr="00D6090B">
        <w:rPr>
          <w:rFonts w:ascii="Times New Roman" w:hAnsi="Times New Roman" w:cs="Times New Roman"/>
          <w:spacing w:val="-2"/>
          <w:sz w:val="28"/>
          <w:szCs w:val="28"/>
          <w:rPrChange w:id="560" w:author="廖 經泓" w:date="2026-08-11T08:59:00Z">
            <w:rPr>
              <w:rFonts w:ascii="Times New Roman" w:hAnsi="Times New Roman" w:cs="Times New Roman"/>
              <w:color w:val="FF0000"/>
              <w:spacing w:val="-2"/>
              <w:sz w:val="28"/>
              <w:szCs w:val="28"/>
            </w:rPr>
          </w:rPrChange>
        </w:rPr>
        <w:t xml:space="preserve">shall be selected from faculty members who have </w:t>
      </w:r>
      <w:r w:rsidR="00A96EB3" w:rsidRPr="00D6090B">
        <w:rPr>
          <w:rFonts w:ascii="Times New Roman" w:hAnsi="Times New Roman" w:cs="Times New Roman"/>
          <w:spacing w:val="-2"/>
          <w:sz w:val="28"/>
          <w:szCs w:val="28"/>
          <w:rPrChange w:id="561" w:author="廖 經泓" w:date="2026-08-11T08:59:00Z">
            <w:rPr>
              <w:rFonts w:ascii="Times New Roman" w:hAnsi="Times New Roman" w:cs="Times New Roman"/>
              <w:color w:val="FF0000"/>
              <w:spacing w:val="-2"/>
              <w:sz w:val="28"/>
              <w:szCs w:val="28"/>
            </w:rPr>
          </w:rPrChange>
        </w:rPr>
        <w:t>been awarded as</w:t>
      </w:r>
      <w:r w:rsidRPr="00D6090B">
        <w:rPr>
          <w:rFonts w:ascii="Times New Roman" w:hAnsi="Times New Roman" w:cs="Times New Roman"/>
          <w:spacing w:val="-2"/>
          <w:sz w:val="28"/>
          <w:szCs w:val="28"/>
          <w:rPrChange w:id="562" w:author="廖 經泓" w:date="2026-08-11T08:59:00Z">
            <w:rPr>
              <w:rFonts w:ascii="Times New Roman" w:hAnsi="Times New Roman" w:cs="Times New Roman"/>
              <w:color w:val="FF0000"/>
              <w:spacing w:val="-2"/>
              <w:sz w:val="28"/>
              <w:szCs w:val="28"/>
            </w:rPr>
          </w:rPrChange>
        </w:rPr>
        <w:t xml:space="preserve"> the </w:t>
      </w:r>
      <w:r w:rsidR="00083641" w:rsidRPr="00D6090B">
        <w:rPr>
          <w:rFonts w:ascii="Times New Roman" w:hAnsi="Times New Roman" w:cs="Times New Roman"/>
          <w:spacing w:val="-2"/>
          <w:sz w:val="28"/>
          <w:szCs w:val="28"/>
          <w:rPrChange w:id="563" w:author="廖 經泓" w:date="2026-08-11T08:59:00Z">
            <w:rPr>
              <w:rFonts w:ascii="Times New Roman" w:hAnsi="Times New Roman" w:cs="Times New Roman"/>
              <w:color w:val="FF0000"/>
              <w:spacing w:val="-2"/>
              <w:sz w:val="28"/>
              <w:szCs w:val="28"/>
            </w:rPr>
          </w:rPrChange>
        </w:rPr>
        <w:t xml:space="preserve">College’s </w:t>
      </w:r>
      <w:r w:rsidR="00A96EB3" w:rsidRPr="00D6090B">
        <w:rPr>
          <w:rFonts w:ascii="Times New Roman" w:hAnsi="Times New Roman" w:cs="Times New Roman"/>
          <w:spacing w:val="-2"/>
          <w:sz w:val="28"/>
          <w:szCs w:val="28"/>
          <w:rPrChange w:id="564" w:author="廖 經泓" w:date="2026-08-11T08:59:00Z">
            <w:rPr>
              <w:rFonts w:ascii="Times New Roman" w:hAnsi="Times New Roman" w:cs="Times New Roman"/>
              <w:color w:val="FF0000"/>
              <w:spacing w:val="-2"/>
              <w:sz w:val="28"/>
              <w:szCs w:val="28"/>
            </w:rPr>
          </w:rPrChange>
        </w:rPr>
        <w:t>Prominent Faculty in Academic Research</w:t>
      </w:r>
      <w:r w:rsidRPr="00D6090B">
        <w:rPr>
          <w:rFonts w:ascii="Times New Roman" w:hAnsi="Times New Roman" w:cs="Times New Roman"/>
          <w:spacing w:val="-2"/>
          <w:sz w:val="28"/>
          <w:szCs w:val="28"/>
          <w:rPrChange w:id="565" w:author="廖 經泓" w:date="2026-08-11T08:59:00Z">
            <w:rPr>
              <w:rFonts w:ascii="Times New Roman" w:hAnsi="Times New Roman" w:cs="Times New Roman"/>
              <w:color w:val="FF0000"/>
              <w:spacing w:val="-2"/>
              <w:sz w:val="28"/>
              <w:szCs w:val="28"/>
            </w:rPr>
          </w:rPrChange>
        </w:rPr>
        <w:t xml:space="preserve"> in the current academic year. The quota for these awards shall be </w:t>
      </w:r>
      <w:r w:rsidRPr="00D6090B">
        <w:rPr>
          <w:rFonts w:ascii="Times New Roman" w:hAnsi="Times New Roman" w:cs="Times New Roman"/>
          <w:sz w:val="28"/>
          <w:szCs w:val="28"/>
          <w:rPrChange w:id="566" w:author="廖 經泓" w:date="2026-08-11T08:59:00Z">
            <w:rPr>
              <w:rFonts w:ascii="Times New Roman" w:hAnsi="Times New Roman" w:cs="Times New Roman"/>
              <w:color w:val="FF0000"/>
              <w:sz w:val="28"/>
              <w:szCs w:val="28"/>
            </w:rPr>
          </w:rPrChange>
        </w:rPr>
        <w:t xml:space="preserve">allocated by the </w:t>
      </w:r>
      <w:r w:rsidR="546EB32A" w:rsidRPr="00D6090B">
        <w:rPr>
          <w:rFonts w:ascii="Times New Roman" w:hAnsi="Times New Roman" w:cs="Times New Roman"/>
          <w:spacing w:val="-2"/>
          <w:sz w:val="28"/>
          <w:szCs w:val="28"/>
          <w:rPrChange w:id="567" w:author="廖 經泓" w:date="2026-08-11T08:59:00Z">
            <w:rPr>
              <w:rFonts w:ascii="Times New Roman" w:hAnsi="Times New Roman" w:cs="Times New Roman"/>
              <w:color w:val="FF0000"/>
              <w:spacing w:val="-2"/>
              <w:sz w:val="28"/>
              <w:szCs w:val="28"/>
            </w:rPr>
          </w:rPrChange>
        </w:rPr>
        <w:t xml:space="preserve">ORD </w:t>
      </w:r>
      <w:r w:rsidRPr="00D6090B">
        <w:rPr>
          <w:rFonts w:ascii="Times New Roman" w:hAnsi="Times New Roman" w:cs="Times New Roman"/>
          <w:sz w:val="28"/>
          <w:szCs w:val="28"/>
          <w:rPrChange w:id="568" w:author="廖 經泓" w:date="2026-08-11T08:59:00Z">
            <w:rPr>
              <w:rFonts w:ascii="Times New Roman" w:hAnsi="Times New Roman" w:cs="Times New Roman"/>
              <w:color w:val="FF0000"/>
              <w:sz w:val="28"/>
              <w:szCs w:val="28"/>
            </w:rPr>
          </w:rPrChange>
        </w:rPr>
        <w:t>each academic year. The list of recommend</w:t>
      </w:r>
      <w:r w:rsidR="007F436B" w:rsidRPr="00D6090B">
        <w:rPr>
          <w:rFonts w:ascii="Times New Roman" w:hAnsi="Times New Roman" w:cs="Times New Roman"/>
          <w:sz w:val="28"/>
          <w:szCs w:val="28"/>
          <w:rPrChange w:id="569" w:author="廖 經泓" w:date="2026-08-11T08:59:00Z">
            <w:rPr>
              <w:rFonts w:ascii="Times New Roman" w:hAnsi="Times New Roman" w:cs="Times New Roman"/>
              <w:color w:val="FF0000"/>
              <w:sz w:val="28"/>
              <w:szCs w:val="28"/>
            </w:rPr>
          </w:rPrChange>
        </w:rPr>
        <w:t>ations</w:t>
      </w:r>
      <w:r w:rsidRPr="00D6090B">
        <w:rPr>
          <w:rFonts w:ascii="Times New Roman" w:hAnsi="Times New Roman" w:cs="Times New Roman"/>
          <w:sz w:val="28"/>
          <w:szCs w:val="28"/>
          <w:rPrChange w:id="570" w:author="廖 經泓" w:date="2026-08-11T08:59:00Z">
            <w:rPr>
              <w:rFonts w:ascii="Times New Roman" w:hAnsi="Times New Roman" w:cs="Times New Roman"/>
              <w:color w:val="FF0000"/>
              <w:sz w:val="28"/>
              <w:szCs w:val="28"/>
            </w:rPr>
          </w:rPrChange>
        </w:rPr>
        <w:t xml:space="preserve"> shall be based on the </w:t>
      </w:r>
      <w:r w:rsidR="007F436B" w:rsidRPr="00D6090B">
        <w:rPr>
          <w:rFonts w:ascii="Times New Roman" w:hAnsi="Times New Roman" w:cs="Times New Roman"/>
          <w:sz w:val="28"/>
          <w:szCs w:val="28"/>
          <w:rPrChange w:id="571" w:author="廖 經泓" w:date="2026-08-11T08:59:00Z">
            <w:rPr>
              <w:rFonts w:ascii="Times New Roman" w:hAnsi="Times New Roman" w:cs="Times New Roman"/>
              <w:color w:val="FF0000"/>
              <w:sz w:val="28"/>
              <w:szCs w:val="28"/>
            </w:rPr>
          </w:rPrChange>
        </w:rPr>
        <w:t xml:space="preserve">ranking </w:t>
      </w:r>
      <w:r w:rsidR="00982E15" w:rsidRPr="00D6090B">
        <w:rPr>
          <w:rFonts w:ascii="Times New Roman" w:hAnsi="Times New Roman" w:cs="Times New Roman"/>
          <w:sz w:val="28"/>
          <w:szCs w:val="28"/>
          <w:rPrChange w:id="572" w:author="廖 經泓" w:date="2026-08-11T08:59:00Z">
            <w:rPr>
              <w:rFonts w:ascii="Times New Roman" w:hAnsi="Times New Roman" w:cs="Times New Roman"/>
              <w:color w:val="FF0000"/>
              <w:sz w:val="28"/>
              <w:szCs w:val="28"/>
            </w:rPr>
          </w:rPrChange>
        </w:rPr>
        <w:t>order</w:t>
      </w:r>
      <w:r w:rsidRPr="00D6090B">
        <w:rPr>
          <w:rFonts w:ascii="Times New Roman" w:hAnsi="Times New Roman" w:cs="Times New Roman"/>
          <w:sz w:val="28"/>
          <w:szCs w:val="28"/>
          <w:rPrChange w:id="573" w:author="廖 經泓" w:date="2026-08-11T08:59:00Z">
            <w:rPr>
              <w:rFonts w:ascii="Times New Roman" w:hAnsi="Times New Roman" w:cs="Times New Roman"/>
              <w:color w:val="FF0000"/>
              <w:sz w:val="28"/>
              <w:szCs w:val="28"/>
            </w:rPr>
          </w:rPrChange>
        </w:rPr>
        <w:t xml:space="preserve"> by the Committee</w:t>
      </w:r>
      <w:r w:rsidR="007F436B" w:rsidRPr="00D6090B">
        <w:rPr>
          <w:rFonts w:ascii="Times New Roman" w:hAnsi="Times New Roman" w:cs="Times New Roman"/>
          <w:sz w:val="28"/>
          <w:szCs w:val="28"/>
          <w:rPrChange w:id="574" w:author="廖 經泓" w:date="2026-08-11T08:59:00Z">
            <w:rPr>
              <w:rFonts w:ascii="Times New Roman" w:hAnsi="Times New Roman" w:cs="Times New Roman"/>
              <w:color w:val="FF0000"/>
              <w:sz w:val="28"/>
              <w:szCs w:val="28"/>
            </w:rPr>
          </w:rPrChange>
        </w:rPr>
        <w:t xml:space="preserve"> after reviewing</w:t>
      </w:r>
      <w:r w:rsidR="00982E15" w:rsidRPr="00D6090B">
        <w:rPr>
          <w:rFonts w:ascii="Times New Roman" w:hAnsi="Times New Roman" w:cs="Times New Roman"/>
          <w:sz w:val="28"/>
          <w:szCs w:val="28"/>
          <w:rPrChange w:id="575" w:author="廖 經泓" w:date="2026-08-11T08:59:00Z">
            <w:rPr>
              <w:rFonts w:ascii="Times New Roman" w:hAnsi="Times New Roman" w:cs="Times New Roman"/>
              <w:color w:val="FF0000"/>
              <w:sz w:val="28"/>
              <w:szCs w:val="28"/>
            </w:rPr>
          </w:rPrChange>
        </w:rPr>
        <w:t xml:space="preserve"> </w:t>
      </w:r>
      <w:r w:rsidRPr="00D6090B">
        <w:rPr>
          <w:rFonts w:ascii="Times New Roman" w:hAnsi="Times New Roman" w:cs="Times New Roman"/>
          <w:sz w:val="28"/>
          <w:szCs w:val="28"/>
          <w:rPrChange w:id="576" w:author="廖 經泓" w:date="2026-08-11T08:59:00Z">
            <w:rPr>
              <w:rFonts w:ascii="Times New Roman" w:hAnsi="Times New Roman" w:cs="Times New Roman"/>
              <w:color w:val="FF0000"/>
              <w:sz w:val="28"/>
              <w:szCs w:val="28"/>
            </w:rPr>
          </w:rPrChange>
        </w:rPr>
        <w:t>the application materials</w:t>
      </w:r>
      <w:r w:rsidR="007E2B61" w:rsidRPr="00D6090B">
        <w:rPr>
          <w:rFonts w:ascii="Times New Roman" w:hAnsi="Times New Roman" w:cs="Times New Roman"/>
          <w:sz w:val="28"/>
          <w:szCs w:val="28"/>
          <w:rPrChange w:id="577" w:author="廖 經泓" w:date="2026-08-11T08:59:00Z">
            <w:rPr>
              <w:rFonts w:ascii="Times New Roman" w:hAnsi="Times New Roman" w:cs="Times New Roman"/>
              <w:color w:val="FF0000"/>
              <w:sz w:val="28"/>
              <w:szCs w:val="28"/>
            </w:rPr>
          </w:rPrChange>
        </w:rPr>
        <w:t xml:space="preserve"> for </w:t>
      </w:r>
      <w:r w:rsidRPr="00D6090B">
        <w:rPr>
          <w:rFonts w:ascii="Times New Roman" w:hAnsi="Times New Roman" w:cs="Times New Roman"/>
          <w:sz w:val="28"/>
          <w:szCs w:val="28"/>
          <w:rPrChange w:id="578" w:author="廖 經泓" w:date="2026-08-11T08:59:00Z">
            <w:rPr>
              <w:rFonts w:ascii="Times New Roman" w:hAnsi="Times New Roman" w:cs="Times New Roman"/>
              <w:color w:val="FF0000"/>
              <w:sz w:val="28"/>
              <w:szCs w:val="28"/>
            </w:rPr>
          </w:rPrChange>
        </w:rPr>
        <w:t xml:space="preserve">the </w:t>
      </w:r>
      <w:r w:rsidR="00F3194D" w:rsidRPr="00D6090B">
        <w:rPr>
          <w:rFonts w:ascii="Times New Roman" w:hAnsi="Times New Roman" w:cs="Times New Roman"/>
          <w:sz w:val="28"/>
          <w:szCs w:val="28"/>
          <w:rPrChange w:id="579" w:author="廖 經泓" w:date="2026-08-11T08:59:00Z">
            <w:rPr>
              <w:rFonts w:ascii="Times New Roman" w:hAnsi="Times New Roman" w:cs="Times New Roman"/>
              <w:color w:val="FF0000"/>
              <w:sz w:val="28"/>
              <w:szCs w:val="28"/>
            </w:rPr>
          </w:rPrChange>
        </w:rPr>
        <w:t>Prominent Faculty</w:t>
      </w:r>
      <w:r w:rsidR="004938BB" w:rsidRPr="00D6090B">
        <w:rPr>
          <w:rFonts w:ascii="Times New Roman" w:hAnsi="Times New Roman" w:cs="Times New Roman"/>
          <w:sz w:val="28"/>
          <w:szCs w:val="28"/>
          <w:rPrChange w:id="580" w:author="廖 經泓" w:date="2026-08-11T08:59:00Z">
            <w:rPr>
              <w:rFonts w:ascii="Times New Roman" w:hAnsi="Times New Roman" w:cs="Times New Roman"/>
              <w:color w:val="FF0000"/>
              <w:sz w:val="28"/>
              <w:szCs w:val="28"/>
            </w:rPr>
          </w:rPrChange>
        </w:rPr>
        <w:t xml:space="preserve"> in Academic Research Award</w:t>
      </w:r>
      <w:r w:rsidRPr="00D6090B">
        <w:rPr>
          <w:rFonts w:ascii="Times New Roman" w:hAnsi="Times New Roman" w:cs="Times New Roman"/>
          <w:sz w:val="28"/>
          <w:szCs w:val="28"/>
          <w:rPrChange w:id="581" w:author="廖 經泓" w:date="2026-08-11T08:59:00Z">
            <w:rPr>
              <w:rFonts w:ascii="Times New Roman" w:hAnsi="Times New Roman" w:cs="Times New Roman"/>
              <w:color w:val="FF0000"/>
              <w:sz w:val="28"/>
              <w:szCs w:val="28"/>
            </w:rPr>
          </w:rPrChange>
        </w:rPr>
        <w:t>.</w:t>
      </w:r>
    </w:p>
    <w:p w14:paraId="754C5346" w14:textId="2A78B9C4" w:rsidR="0066174C" w:rsidRPr="00D6090B" w:rsidRDefault="0066174C" w:rsidP="00563342">
      <w:pPr>
        <w:pStyle w:val="ac"/>
        <w:numPr>
          <w:ilvl w:val="0"/>
          <w:numId w:val="6"/>
        </w:numPr>
        <w:spacing w:beforeLines="50" w:before="120" w:afterLines="50" w:after="120"/>
        <w:ind w:left="567" w:hanging="567"/>
        <w:jc w:val="both"/>
        <w:rPr>
          <w:rFonts w:ascii="Times New Roman" w:hAnsi="Times New Roman" w:cs="Times New Roman"/>
          <w:spacing w:val="-2"/>
          <w:sz w:val="28"/>
          <w:szCs w:val="28"/>
        </w:rPr>
      </w:pPr>
      <w:r w:rsidRPr="00D6090B">
        <w:rPr>
          <w:rFonts w:hint="eastAsia"/>
          <w:sz w:val="28"/>
          <w:szCs w:val="28"/>
          <w:rPrChange w:id="582" w:author="廖 經泓" w:date="2026-08-11T08:59:00Z">
            <w:rPr>
              <w:rFonts w:hint="eastAsia"/>
              <w:color w:val="FF0000"/>
              <w:sz w:val="28"/>
              <w:szCs w:val="28"/>
            </w:rPr>
          </w:rPrChange>
        </w:rPr>
        <w:t>依本校爭取教育部額外補助彈性薪資作業要點辦理，</w:t>
      </w:r>
      <w:proofErr w:type="gramStart"/>
      <w:r w:rsidRPr="00D6090B">
        <w:rPr>
          <w:rFonts w:hint="eastAsia"/>
          <w:sz w:val="28"/>
          <w:szCs w:val="28"/>
          <w:rPrChange w:id="583" w:author="廖 經泓" w:date="2026-08-11T08:59:00Z">
            <w:rPr>
              <w:rFonts w:hint="eastAsia"/>
              <w:color w:val="FF0000"/>
              <w:sz w:val="28"/>
              <w:szCs w:val="28"/>
            </w:rPr>
          </w:rPrChange>
        </w:rPr>
        <w:t>本院每學年</w:t>
      </w:r>
      <w:proofErr w:type="gramEnd"/>
      <w:r w:rsidRPr="00D6090B">
        <w:rPr>
          <w:rFonts w:hint="eastAsia"/>
          <w:sz w:val="28"/>
          <w:szCs w:val="28"/>
          <w:rPrChange w:id="584" w:author="廖 經泓" w:date="2026-08-11T08:59:00Z">
            <w:rPr>
              <w:rFonts w:hint="eastAsia"/>
              <w:color w:val="FF0000"/>
              <w:sz w:val="28"/>
              <w:szCs w:val="28"/>
            </w:rPr>
          </w:rPrChange>
        </w:rPr>
        <w:t>度推薦本要點第七點所列之獎項時，得於符合非對價原則之前提下以自籌經費或受贈收入增額推薦院級獎項人選，惟教師須為當學年度之學術研究績優教師始獲增額推薦之資格。增額推薦相關規範悉依前揭作業要點辦理，增額推薦相關事宜須經本院學術審議委員會審查後方得推薦。</w:t>
      </w:r>
    </w:p>
    <w:p w14:paraId="747B4E45" w14:textId="1EDD83AD" w:rsidR="0066174C" w:rsidRPr="00D6090B" w:rsidRDefault="00B947CA" w:rsidP="0066174C">
      <w:pPr>
        <w:pStyle w:val="ac"/>
        <w:numPr>
          <w:ilvl w:val="0"/>
          <w:numId w:val="14"/>
        </w:numPr>
        <w:spacing w:beforeLines="50" w:before="120" w:afterLines="50" w:after="120"/>
        <w:ind w:left="568" w:hanging="284"/>
        <w:jc w:val="both"/>
        <w:rPr>
          <w:rFonts w:ascii="Times New Roman" w:hAnsi="Times New Roman" w:cs="Times New Roman"/>
          <w:spacing w:val="-2"/>
          <w:sz w:val="28"/>
          <w:szCs w:val="28"/>
          <w:rPrChange w:id="585" w:author="廖 經泓" w:date="2026-08-11T08:59:00Z">
            <w:rPr>
              <w:rFonts w:ascii="Times New Roman" w:hAnsi="Times New Roman" w:cs="Times New Roman"/>
              <w:color w:val="FF0000"/>
              <w:spacing w:val="-2"/>
              <w:sz w:val="28"/>
              <w:szCs w:val="28"/>
            </w:rPr>
          </w:rPrChange>
        </w:rPr>
      </w:pPr>
      <w:r w:rsidRPr="00D6090B">
        <w:rPr>
          <w:rFonts w:ascii="Times New Roman" w:hAnsi="Times New Roman" w:cs="Times New Roman"/>
          <w:spacing w:val="-2"/>
          <w:sz w:val="28"/>
          <w:szCs w:val="28"/>
          <w:rPrChange w:id="586" w:author="廖 經泓" w:date="2026-08-11T08:59:00Z">
            <w:rPr>
              <w:rFonts w:ascii="Times New Roman" w:hAnsi="Times New Roman" w:cs="Times New Roman"/>
              <w:color w:val="FF0000"/>
              <w:spacing w:val="-2"/>
              <w:sz w:val="28"/>
              <w:szCs w:val="28"/>
            </w:rPr>
          </w:rPrChange>
        </w:rPr>
        <w:t xml:space="preserve">In accordance with the University's </w:t>
      </w:r>
      <w:r w:rsidRPr="00D6090B">
        <w:rPr>
          <w:rFonts w:ascii="Times New Roman" w:hAnsi="Times New Roman" w:cs="Times New Roman"/>
          <w:i/>
          <w:iCs/>
          <w:spacing w:val="-2"/>
          <w:sz w:val="28"/>
          <w:szCs w:val="28"/>
          <w:rPrChange w:id="587" w:author="廖 經泓" w:date="2026-08-11T08:59:00Z">
            <w:rPr>
              <w:rFonts w:ascii="Times New Roman" w:hAnsi="Times New Roman" w:cs="Times New Roman"/>
              <w:i/>
              <w:iCs/>
              <w:color w:val="FF0000"/>
              <w:spacing w:val="-2"/>
              <w:sz w:val="28"/>
              <w:szCs w:val="28"/>
            </w:rPr>
          </w:rPrChange>
        </w:rPr>
        <w:t xml:space="preserve">Guidelines </w:t>
      </w:r>
      <w:r w:rsidR="00FC1BF1" w:rsidRPr="00D6090B">
        <w:rPr>
          <w:rFonts w:ascii="Times New Roman" w:hAnsi="Times New Roman" w:cs="Times New Roman"/>
          <w:i/>
          <w:iCs/>
          <w:spacing w:val="-2"/>
          <w:sz w:val="28"/>
          <w:szCs w:val="28"/>
          <w:rPrChange w:id="588" w:author="廖 經泓" w:date="2026-08-11T08:59:00Z">
            <w:rPr>
              <w:rFonts w:ascii="Times New Roman" w:hAnsi="Times New Roman" w:cs="Times New Roman"/>
              <w:i/>
              <w:iCs/>
              <w:color w:val="FF0000"/>
              <w:spacing w:val="-2"/>
              <w:sz w:val="28"/>
              <w:szCs w:val="28"/>
            </w:rPr>
          </w:rPrChange>
        </w:rPr>
        <w:t>on</w:t>
      </w:r>
      <w:r w:rsidRPr="00D6090B">
        <w:rPr>
          <w:rFonts w:ascii="Times New Roman" w:hAnsi="Times New Roman" w:cs="Times New Roman"/>
          <w:i/>
          <w:iCs/>
          <w:spacing w:val="-2"/>
          <w:sz w:val="28"/>
          <w:szCs w:val="28"/>
          <w:rPrChange w:id="589" w:author="廖 經泓" w:date="2026-08-11T08:59:00Z">
            <w:rPr>
              <w:rFonts w:ascii="Times New Roman" w:hAnsi="Times New Roman" w:cs="Times New Roman"/>
              <w:i/>
              <w:iCs/>
              <w:color w:val="FF0000"/>
              <w:spacing w:val="-2"/>
              <w:sz w:val="28"/>
              <w:szCs w:val="28"/>
            </w:rPr>
          </w:rPrChange>
        </w:rPr>
        <w:t xml:space="preserve"> </w:t>
      </w:r>
      <w:r w:rsidR="007E2B61" w:rsidRPr="00D6090B">
        <w:rPr>
          <w:rFonts w:ascii="Times New Roman" w:hAnsi="Times New Roman" w:cs="Times New Roman"/>
          <w:i/>
          <w:iCs/>
          <w:spacing w:val="-2"/>
          <w:sz w:val="28"/>
          <w:szCs w:val="28"/>
          <w:rPrChange w:id="590" w:author="廖 經泓" w:date="2026-08-11T08:59:00Z">
            <w:rPr>
              <w:rFonts w:ascii="Times New Roman" w:hAnsi="Times New Roman" w:cs="Times New Roman"/>
              <w:i/>
              <w:iCs/>
              <w:color w:val="FF0000"/>
              <w:spacing w:val="-2"/>
              <w:sz w:val="28"/>
              <w:szCs w:val="28"/>
            </w:rPr>
          </w:rPrChange>
        </w:rPr>
        <w:t xml:space="preserve">Securing </w:t>
      </w:r>
      <w:r w:rsidRPr="00D6090B">
        <w:rPr>
          <w:rFonts w:ascii="Times New Roman" w:hAnsi="Times New Roman" w:cs="Times New Roman"/>
          <w:i/>
          <w:iCs/>
          <w:spacing w:val="-2"/>
          <w:sz w:val="28"/>
          <w:szCs w:val="28"/>
          <w:rPrChange w:id="591" w:author="廖 經泓" w:date="2026-08-11T08:59:00Z">
            <w:rPr>
              <w:rFonts w:ascii="Times New Roman" w:hAnsi="Times New Roman" w:cs="Times New Roman"/>
              <w:i/>
              <w:iCs/>
              <w:color w:val="FF0000"/>
              <w:spacing w:val="-2"/>
              <w:sz w:val="28"/>
              <w:szCs w:val="28"/>
            </w:rPr>
          </w:rPrChange>
        </w:rPr>
        <w:t xml:space="preserve">Additional Subsidies for </w:t>
      </w:r>
      <w:r w:rsidR="004C0843" w:rsidRPr="00D6090B">
        <w:rPr>
          <w:rFonts w:ascii="Times New Roman" w:hAnsi="Times New Roman" w:cs="Times New Roman"/>
          <w:i/>
          <w:iCs/>
          <w:spacing w:val="-2"/>
          <w:sz w:val="28"/>
          <w:szCs w:val="28"/>
          <w:rPrChange w:id="592" w:author="廖 經泓" w:date="2026-08-11T08:59:00Z">
            <w:rPr>
              <w:rFonts w:ascii="Times New Roman" w:hAnsi="Times New Roman" w:cs="Times New Roman"/>
              <w:i/>
              <w:iCs/>
              <w:color w:val="FF0000"/>
              <w:spacing w:val="-2"/>
              <w:sz w:val="28"/>
              <w:szCs w:val="28"/>
            </w:rPr>
          </w:rPrChange>
        </w:rPr>
        <w:t>Merit Pay</w:t>
      </w:r>
      <w:r w:rsidR="007E2B61" w:rsidRPr="00D6090B">
        <w:rPr>
          <w:rFonts w:ascii="Times New Roman" w:hAnsi="Times New Roman" w:cs="Times New Roman"/>
          <w:i/>
          <w:iCs/>
          <w:spacing w:val="-2"/>
          <w:sz w:val="28"/>
          <w:szCs w:val="28"/>
          <w:rPrChange w:id="593" w:author="廖 經泓" w:date="2026-08-11T08:59:00Z">
            <w:rPr>
              <w:rFonts w:ascii="Times New Roman" w:hAnsi="Times New Roman" w:cs="Times New Roman"/>
              <w:i/>
              <w:iCs/>
              <w:color w:val="FF0000"/>
              <w:spacing w:val="-2"/>
              <w:sz w:val="28"/>
              <w:szCs w:val="28"/>
            </w:rPr>
          </w:rPrChange>
        </w:rPr>
        <w:t xml:space="preserve"> from the Ministry of Education</w:t>
      </w:r>
      <w:r w:rsidRPr="00D6090B">
        <w:rPr>
          <w:rFonts w:ascii="Times New Roman" w:hAnsi="Times New Roman" w:cs="Times New Roman"/>
          <w:spacing w:val="-2"/>
          <w:sz w:val="28"/>
          <w:szCs w:val="28"/>
          <w:rPrChange w:id="594" w:author="廖 經泓" w:date="2026-08-11T08:59:00Z">
            <w:rPr>
              <w:rFonts w:ascii="Times New Roman" w:hAnsi="Times New Roman" w:cs="Times New Roman"/>
              <w:color w:val="FF0000"/>
              <w:spacing w:val="-2"/>
              <w:sz w:val="28"/>
              <w:szCs w:val="28"/>
            </w:rPr>
          </w:rPrChange>
        </w:rPr>
        <w:t xml:space="preserve">, </w:t>
      </w:r>
      <w:r w:rsidR="0033712B" w:rsidRPr="00D6090B">
        <w:rPr>
          <w:rFonts w:ascii="Times New Roman" w:hAnsi="Times New Roman" w:cs="Times New Roman"/>
          <w:spacing w:val="-2"/>
          <w:sz w:val="28"/>
          <w:szCs w:val="28"/>
          <w:rPrChange w:id="595" w:author="廖 經泓" w:date="2026-08-11T08:59:00Z">
            <w:rPr>
              <w:rFonts w:ascii="Times New Roman" w:hAnsi="Times New Roman" w:cs="Times New Roman"/>
              <w:color w:val="FF0000"/>
              <w:spacing w:val="-2"/>
              <w:sz w:val="28"/>
              <w:szCs w:val="28"/>
            </w:rPr>
          </w:rPrChange>
        </w:rPr>
        <w:t xml:space="preserve">recommendations of candidates </w:t>
      </w:r>
      <w:r w:rsidR="00F66BB1" w:rsidRPr="00D6090B">
        <w:rPr>
          <w:rFonts w:ascii="Times New Roman" w:hAnsi="Times New Roman" w:cs="Times New Roman"/>
          <w:spacing w:val="-2"/>
          <w:sz w:val="28"/>
          <w:szCs w:val="28"/>
          <w:rPrChange w:id="596" w:author="廖 經泓" w:date="2026-08-11T08:59:00Z">
            <w:rPr>
              <w:rFonts w:ascii="Times New Roman" w:hAnsi="Times New Roman" w:cs="Times New Roman"/>
              <w:color w:val="FF0000"/>
              <w:spacing w:val="-2"/>
              <w:sz w:val="28"/>
              <w:szCs w:val="28"/>
            </w:rPr>
          </w:rPrChange>
        </w:rPr>
        <w:t xml:space="preserve">each academic year </w:t>
      </w:r>
      <w:r w:rsidRPr="00D6090B">
        <w:rPr>
          <w:rFonts w:ascii="Times New Roman" w:hAnsi="Times New Roman" w:cs="Times New Roman"/>
          <w:spacing w:val="-2"/>
          <w:sz w:val="28"/>
          <w:szCs w:val="28"/>
          <w:rPrChange w:id="597" w:author="廖 經泓" w:date="2026-08-11T08:59:00Z">
            <w:rPr>
              <w:rFonts w:ascii="Times New Roman" w:hAnsi="Times New Roman" w:cs="Times New Roman"/>
              <w:color w:val="FF0000"/>
              <w:spacing w:val="-2"/>
              <w:sz w:val="28"/>
              <w:szCs w:val="28"/>
            </w:rPr>
          </w:rPrChange>
        </w:rPr>
        <w:t xml:space="preserve">for the awards listed in Article 7 of the Guidelines may, </w:t>
      </w:r>
      <w:r w:rsidR="00F66BB1" w:rsidRPr="00D6090B">
        <w:rPr>
          <w:rFonts w:ascii="Times New Roman" w:hAnsi="Times New Roman" w:cs="Times New Roman"/>
          <w:spacing w:val="-2"/>
          <w:sz w:val="28"/>
          <w:szCs w:val="28"/>
          <w:rPrChange w:id="598" w:author="廖 經泓" w:date="2026-08-11T08:59:00Z">
            <w:rPr>
              <w:rFonts w:ascii="Times New Roman" w:hAnsi="Times New Roman" w:cs="Times New Roman"/>
              <w:color w:val="FF0000"/>
              <w:spacing w:val="-2"/>
              <w:sz w:val="28"/>
              <w:szCs w:val="28"/>
            </w:rPr>
          </w:rPrChange>
        </w:rPr>
        <w:t xml:space="preserve">upon </w:t>
      </w:r>
      <w:r w:rsidRPr="00D6090B">
        <w:rPr>
          <w:rFonts w:ascii="Times New Roman" w:hAnsi="Times New Roman" w:cs="Times New Roman"/>
          <w:spacing w:val="-2"/>
          <w:sz w:val="28"/>
          <w:szCs w:val="28"/>
          <w:rPrChange w:id="599" w:author="廖 經泓" w:date="2026-08-11T08:59:00Z">
            <w:rPr>
              <w:rFonts w:ascii="Times New Roman" w:hAnsi="Times New Roman" w:cs="Times New Roman"/>
              <w:color w:val="FF0000"/>
              <w:spacing w:val="-2"/>
              <w:sz w:val="28"/>
              <w:szCs w:val="28"/>
            </w:rPr>
          </w:rPrChange>
        </w:rPr>
        <w:t xml:space="preserve">complying with the non-quid-pro-quo principle, </w:t>
      </w:r>
      <w:r w:rsidR="0033712B" w:rsidRPr="00D6090B">
        <w:rPr>
          <w:rFonts w:ascii="Times New Roman" w:hAnsi="Times New Roman" w:cs="Times New Roman"/>
          <w:spacing w:val="-2"/>
          <w:sz w:val="28"/>
          <w:szCs w:val="28"/>
          <w:rPrChange w:id="600" w:author="廖 經泓" w:date="2026-08-11T08:59:00Z">
            <w:rPr>
              <w:rFonts w:ascii="Times New Roman" w:hAnsi="Times New Roman" w:cs="Times New Roman"/>
              <w:color w:val="FF0000"/>
              <w:spacing w:val="-2"/>
              <w:sz w:val="28"/>
              <w:szCs w:val="28"/>
            </w:rPr>
          </w:rPrChange>
        </w:rPr>
        <w:t xml:space="preserve">include </w:t>
      </w:r>
      <w:r w:rsidRPr="00D6090B">
        <w:rPr>
          <w:rFonts w:ascii="Times New Roman" w:hAnsi="Times New Roman" w:cs="Times New Roman"/>
          <w:spacing w:val="-2"/>
          <w:sz w:val="28"/>
          <w:szCs w:val="28"/>
          <w:rPrChange w:id="601" w:author="廖 經泓" w:date="2026-08-11T08:59:00Z">
            <w:rPr>
              <w:rFonts w:ascii="Times New Roman" w:hAnsi="Times New Roman" w:cs="Times New Roman"/>
              <w:color w:val="FF0000"/>
              <w:spacing w:val="-2"/>
              <w:sz w:val="28"/>
              <w:szCs w:val="28"/>
            </w:rPr>
          </w:rPrChange>
        </w:rPr>
        <w:t xml:space="preserve">additional candidates for </w:t>
      </w:r>
      <w:r w:rsidR="0033712B" w:rsidRPr="00D6090B">
        <w:rPr>
          <w:rFonts w:ascii="Times New Roman" w:hAnsi="Times New Roman" w:cs="Times New Roman"/>
          <w:spacing w:val="-2"/>
          <w:sz w:val="28"/>
          <w:szCs w:val="28"/>
          <w:rPrChange w:id="602" w:author="廖 經泓" w:date="2026-08-11T08:59:00Z">
            <w:rPr>
              <w:rFonts w:ascii="Times New Roman" w:hAnsi="Times New Roman" w:cs="Times New Roman"/>
              <w:color w:val="FF0000"/>
              <w:spacing w:val="-2"/>
              <w:sz w:val="28"/>
              <w:szCs w:val="28"/>
            </w:rPr>
          </w:rPrChange>
        </w:rPr>
        <w:lastRenderedPageBreak/>
        <w:t>c</w:t>
      </w:r>
      <w:r w:rsidRPr="00D6090B">
        <w:rPr>
          <w:rFonts w:ascii="Times New Roman" w:hAnsi="Times New Roman" w:cs="Times New Roman"/>
          <w:spacing w:val="-2"/>
          <w:sz w:val="28"/>
          <w:szCs w:val="28"/>
          <w:rPrChange w:id="603" w:author="廖 經泓" w:date="2026-08-11T08:59:00Z">
            <w:rPr>
              <w:rFonts w:ascii="Times New Roman" w:hAnsi="Times New Roman" w:cs="Times New Roman"/>
              <w:color w:val="FF0000"/>
              <w:spacing w:val="-2"/>
              <w:sz w:val="28"/>
              <w:szCs w:val="28"/>
            </w:rPr>
          </w:rPrChange>
        </w:rPr>
        <w:t xml:space="preserve">ollege-level awards using self-raised funds or donation income. However, faculty members </w:t>
      </w:r>
      <w:r w:rsidR="00F66BB1" w:rsidRPr="00D6090B">
        <w:rPr>
          <w:rFonts w:ascii="Times New Roman" w:hAnsi="Times New Roman" w:cs="Times New Roman"/>
          <w:spacing w:val="-2"/>
          <w:sz w:val="28"/>
          <w:szCs w:val="28"/>
          <w:rPrChange w:id="604" w:author="廖 經泓" w:date="2026-08-11T08:59:00Z">
            <w:rPr>
              <w:rFonts w:ascii="Times New Roman" w:hAnsi="Times New Roman" w:cs="Times New Roman"/>
              <w:color w:val="FF0000"/>
              <w:spacing w:val="-2"/>
              <w:sz w:val="28"/>
              <w:szCs w:val="28"/>
            </w:rPr>
          </w:rPrChange>
        </w:rPr>
        <w:t xml:space="preserve">shall be eligible for such </w:t>
      </w:r>
      <w:r w:rsidR="00F66BB1" w:rsidRPr="00D6090B">
        <w:rPr>
          <w:rFonts w:ascii="Times New Roman" w:hAnsi="Times New Roman" w:cs="Times New Roman"/>
          <w:sz w:val="28"/>
          <w:szCs w:val="28"/>
          <w:rPrChange w:id="605" w:author="廖 經泓" w:date="2026-08-11T08:59:00Z">
            <w:rPr>
              <w:rFonts w:ascii="Times New Roman" w:hAnsi="Times New Roman" w:cs="Times New Roman"/>
              <w:color w:val="FF0000"/>
              <w:sz w:val="28"/>
              <w:szCs w:val="28"/>
            </w:rPr>
          </w:rPrChange>
        </w:rPr>
        <w:t>additional recommendation</w:t>
      </w:r>
      <w:r w:rsidR="0033712B" w:rsidRPr="00D6090B">
        <w:rPr>
          <w:rFonts w:ascii="Times New Roman" w:hAnsi="Times New Roman" w:cs="Times New Roman"/>
          <w:spacing w:val="-2"/>
          <w:sz w:val="28"/>
          <w:szCs w:val="28"/>
          <w:rPrChange w:id="606" w:author="廖 經泓" w:date="2026-08-11T08:59:00Z">
            <w:rPr>
              <w:rFonts w:ascii="Times New Roman" w:hAnsi="Times New Roman" w:cs="Times New Roman"/>
              <w:color w:val="FF0000"/>
              <w:spacing w:val="-2"/>
              <w:sz w:val="28"/>
              <w:szCs w:val="28"/>
            </w:rPr>
          </w:rPrChange>
        </w:rPr>
        <w:t>s</w:t>
      </w:r>
      <w:r w:rsidR="00F66BB1" w:rsidRPr="00D6090B">
        <w:rPr>
          <w:rFonts w:ascii="Times New Roman" w:hAnsi="Times New Roman" w:cs="Times New Roman"/>
          <w:spacing w:val="-2"/>
          <w:sz w:val="28"/>
          <w:szCs w:val="28"/>
          <w:rPrChange w:id="607" w:author="廖 經泓" w:date="2026-08-11T08:59:00Z">
            <w:rPr>
              <w:rFonts w:ascii="Times New Roman" w:hAnsi="Times New Roman" w:cs="Times New Roman"/>
              <w:color w:val="FF0000"/>
              <w:spacing w:val="-2"/>
              <w:sz w:val="28"/>
              <w:szCs w:val="28"/>
            </w:rPr>
          </w:rPrChange>
        </w:rPr>
        <w:t xml:space="preserve"> only if they are</w:t>
      </w:r>
      <w:r w:rsidRPr="00D6090B">
        <w:rPr>
          <w:rFonts w:ascii="Times New Roman" w:hAnsi="Times New Roman" w:cs="Times New Roman"/>
          <w:spacing w:val="-2"/>
          <w:sz w:val="28"/>
          <w:szCs w:val="28"/>
          <w:rPrChange w:id="608" w:author="廖 經泓" w:date="2026-08-11T08:59:00Z">
            <w:rPr>
              <w:rFonts w:ascii="Times New Roman" w:hAnsi="Times New Roman" w:cs="Times New Roman"/>
              <w:color w:val="FF0000"/>
              <w:spacing w:val="-2"/>
              <w:sz w:val="28"/>
              <w:szCs w:val="28"/>
            </w:rPr>
          </w:rPrChange>
        </w:rPr>
        <w:t xml:space="preserve"> recipients of the </w:t>
      </w:r>
      <w:r w:rsidR="0003338B" w:rsidRPr="00D6090B">
        <w:rPr>
          <w:rFonts w:ascii="Times New Roman" w:hAnsi="Times New Roman" w:cs="Times New Roman"/>
          <w:spacing w:val="-2"/>
          <w:sz w:val="28"/>
          <w:szCs w:val="28"/>
          <w:rPrChange w:id="609" w:author="廖 經泓" w:date="2026-08-11T08:59:00Z">
            <w:rPr>
              <w:rFonts w:ascii="Times New Roman" w:hAnsi="Times New Roman" w:cs="Times New Roman"/>
              <w:color w:val="FF0000"/>
              <w:spacing w:val="-2"/>
              <w:sz w:val="28"/>
              <w:szCs w:val="28"/>
            </w:rPr>
          </w:rPrChange>
        </w:rPr>
        <w:t>Prominent Faculty in Academic Research</w:t>
      </w:r>
      <w:r w:rsidRPr="00D6090B">
        <w:rPr>
          <w:rFonts w:ascii="Times New Roman" w:hAnsi="Times New Roman" w:cs="Times New Roman"/>
          <w:spacing w:val="-2"/>
          <w:sz w:val="28"/>
          <w:szCs w:val="28"/>
          <w:rPrChange w:id="610" w:author="廖 經泓" w:date="2026-08-11T08:59:00Z">
            <w:rPr>
              <w:rFonts w:ascii="Times New Roman" w:hAnsi="Times New Roman" w:cs="Times New Roman"/>
              <w:color w:val="FF0000"/>
              <w:spacing w:val="-2"/>
              <w:sz w:val="28"/>
              <w:szCs w:val="28"/>
            </w:rPr>
          </w:rPrChange>
        </w:rPr>
        <w:t xml:space="preserve"> in the current academic year. </w:t>
      </w:r>
      <w:r w:rsidR="00647010" w:rsidRPr="00D6090B">
        <w:rPr>
          <w:rFonts w:ascii="Times New Roman" w:hAnsi="Times New Roman" w:cs="Times New Roman"/>
          <w:spacing w:val="-2"/>
          <w:sz w:val="28"/>
          <w:szCs w:val="28"/>
          <w:rPrChange w:id="611" w:author="廖 經泓" w:date="2026-08-11T08:59:00Z">
            <w:rPr>
              <w:rFonts w:ascii="Times New Roman" w:hAnsi="Times New Roman" w:cs="Times New Roman"/>
              <w:color w:val="FF0000"/>
              <w:spacing w:val="-2"/>
              <w:sz w:val="28"/>
              <w:szCs w:val="28"/>
            </w:rPr>
          </w:rPrChange>
        </w:rPr>
        <w:t>A</w:t>
      </w:r>
      <w:r w:rsidRPr="00D6090B">
        <w:rPr>
          <w:rFonts w:ascii="Times New Roman" w:hAnsi="Times New Roman" w:cs="Times New Roman"/>
          <w:spacing w:val="-2"/>
          <w:sz w:val="28"/>
          <w:szCs w:val="28"/>
          <w:rPrChange w:id="612" w:author="廖 經泓" w:date="2026-08-11T08:59:00Z">
            <w:rPr>
              <w:rFonts w:ascii="Times New Roman" w:hAnsi="Times New Roman" w:cs="Times New Roman"/>
              <w:color w:val="FF0000"/>
              <w:spacing w:val="-2"/>
              <w:sz w:val="28"/>
              <w:szCs w:val="28"/>
            </w:rPr>
          </w:rPrChange>
        </w:rPr>
        <w:t>dditional</w:t>
      </w:r>
      <w:r w:rsidRPr="00D6090B">
        <w:rPr>
          <w:rFonts w:ascii="Times New Roman" w:hAnsi="Times New Roman" w:cs="Times New Roman"/>
          <w:sz w:val="28"/>
          <w:szCs w:val="28"/>
          <w:rPrChange w:id="613" w:author="廖 經泓" w:date="2026-08-11T08:59:00Z">
            <w:rPr>
              <w:rFonts w:ascii="Times New Roman" w:hAnsi="Times New Roman" w:cs="Times New Roman"/>
              <w:color w:val="FF0000"/>
              <w:sz w:val="28"/>
              <w:szCs w:val="28"/>
            </w:rPr>
          </w:rPrChange>
        </w:rPr>
        <w:t xml:space="preserve"> recommendation</w:t>
      </w:r>
      <w:r w:rsidR="0033712B" w:rsidRPr="00D6090B">
        <w:rPr>
          <w:rFonts w:ascii="Times New Roman" w:hAnsi="Times New Roman" w:cs="Times New Roman"/>
          <w:spacing w:val="-2"/>
          <w:sz w:val="28"/>
          <w:szCs w:val="28"/>
          <w:rPrChange w:id="614" w:author="廖 經泓" w:date="2026-08-11T08:59:00Z">
            <w:rPr>
              <w:rFonts w:ascii="Times New Roman" w:hAnsi="Times New Roman" w:cs="Times New Roman"/>
              <w:color w:val="FF0000"/>
              <w:spacing w:val="-2"/>
              <w:sz w:val="28"/>
              <w:szCs w:val="28"/>
            </w:rPr>
          </w:rPrChange>
        </w:rPr>
        <w:t>s</w:t>
      </w:r>
      <w:r w:rsidRPr="00D6090B">
        <w:rPr>
          <w:rFonts w:ascii="Times New Roman" w:hAnsi="Times New Roman" w:cs="Times New Roman"/>
          <w:spacing w:val="-2"/>
          <w:sz w:val="28"/>
          <w:szCs w:val="28"/>
          <w:rPrChange w:id="615" w:author="廖 經泓" w:date="2026-08-11T08:59:00Z">
            <w:rPr>
              <w:rFonts w:ascii="Times New Roman" w:hAnsi="Times New Roman" w:cs="Times New Roman"/>
              <w:color w:val="FF0000"/>
              <w:spacing w:val="-2"/>
              <w:sz w:val="28"/>
              <w:szCs w:val="28"/>
            </w:rPr>
          </w:rPrChange>
        </w:rPr>
        <w:t xml:space="preserve"> shall be handled </w:t>
      </w:r>
      <w:r w:rsidRPr="00D6090B">
        <w:rPr>
          <w:rFonts w:ascii="Times New Roman" w:hAnsi="Times New Roman" w:cs="Times New Roman"/>
          <w:sz w:val="28"/>
          <w:szCs w:val="28"/>
          <w:rPrChange w:id="616" w:author="廖 經泓" w:date="2026-08-11T08:59:00Z">
            <w:rPr>
              <w:rFonts w:ascii="Times New Roman" w:hAnsi="Times New Roman" w:cs="Times New Roman"/>
              <w:color w:val="FF0000"/>
              <w:sz w:val="28"/>
              <w:szCs w:val="28"/>
            </w:rPr>
          </w:rPrChange>
        </w:rPr>
        <w:t xml:space="preserve">in accordance with the </w:t>
      </w:r>
      <w:proofErr w:type="gramStart"/>
      <w:r w:rsidRPr="00D6090B">
        <w:rPr>
          <w:rFonts w:ascii="Times New Roman" w:hAnsi="Times New Roman" w:cs="Times New Roman"/>
          <w:sz w:val="28"/>
          <w:szCs w:val="28"/>
          <w:rPrChange w:id="617" w:author="廖 經泓" w:date="2026-08-11T08:59:00Z">
            <w:rPr>
              <w:rFonts w:ascii="Times New Roman" w:hAnsi="Times New Roman" w:cs="Times New Roman"/>
              <w:color w:val="FF0000"/>
              <w:sz w:val="28"/>
              <w:szCs w:val="28"/>
            </w:rPr>
          </w:rPrChange>
        </w:rPr>
        <w:t>aforementioned Guidelines</w:t>
      </w:r>
      <w:proofErr w:type="gramEnd"/>
      <w:r w:rsidR="00CD3787" w:rsidRPr="00D6090B">
        <w:rPr>
          <w:rFonts w:ascii="Times New Roman" w:hAnsi="Times New Roman" w:cs="Times New Roman"/>
          <w:spacing w:val="-2"/>
          <w:sz w:val="28"/>
          <w:szCs w:val="28"/>
          <w:rPrChange w:id="618" w:author="廖 經泓" w:date="2026-08-11T08:59:00Z">
            <w:rPr>
              <w:rFonts w:ascii="Times New Roman" w:hAnsi="Times New Roman" w:cs="Times New Roman"/>
              <w:color w:val="FF0000"/>
              <w:spacing w:val="-2"/>
              <w:sz w:val="28"/>
              <w:szCs w:val="28"/>
            </w:rPr>
          </w:rPrChange>
        </w:rPr>
        <w:t>,</w:t>
      </w:r>
      <w:r w:rsidRPr="00D6090B">
        <w:rPr>
          <w:rFonts w:ascii="Times New Roman" w:hAnsi="Times New Roman" w:cs="Times New Roman"/>
          <w:spacing w:val="-2"/>
          <w:sz w:val="28"/>
          <w:szCs w:val="28"/>
          <w:rPrChange w:id="619" w:author="廖 經泓" w:date="2026-08-11T08:59:00Z">
            <w:rPr>
              <w:rFonts w:ascii="Times New Roman" w:hAnsi="Times New Roman" w:cs="Times New Roman"/>
              <w:color w:val="FF0000"/>
              <w:spacing w:val="-2"/>
              <w:sz w:val="28"/>
              <w:szCs w:val="28"/>
            </w:rPr>
          </w:rPrChange>
        </w:rPr>
        <w:t xml:space="preserve"> and </w:t>
      </w:r>
      <w:r w:rsidR="00CD3787" w:rsidRPr="00D6090B">
        <w:rPr>
          <w:rFonts w:ascii="Times New Roman" w:hAnsi="Times New Roman" w:cs="Times New Roman"/>
          <w:spacing w:val="-2"/>
          <w:sz w:val="28"/>
          <w:szCs w:val="28"/>
          <w:rPrChange w:id="620" w:author="廖 經泓" w:date="2026-08-11T08:59:00Z">
            <w:rPr>
              <w:rFonts w:ascii="Times New Roman" w:hAnsi="Times New Roman" w:cs="Times New Roman"/>
              <w:color w:val="FF0000"/>
              <w:spacing w:val="-2"/>
              <w:sz w:val="28"/>
              <w:szCs w:val="28"/>
            </w:rPr>
          </w:rPrChange>
        </w:rPr>
        <w:t xml:space="preserve">matters related to </w:t>
      </w:r>
      <w:r w:rsidR="00CD3787" w:rsidRPr="00D6090B">
        <w:rPr>
          <w:rFonts w:ascii="Times New Roman" w:hAnsi="Times New Roman" w:cs="Times New Roman"/>
          <w:sz w:val="28"/>
          <w:szCs w:val="28"/>
          <w:rPrChange w:id="621" w:author="廖 經泓" w:date="2026-08-11T08:59:00Z">
            <w:rPr>
              <w:rFonts w:ascii="Times New Roman" w:hAnsi="Times New Roman" w:cs="Times New Roman"/>
              <w:color w:val="FF0000"/>
              <w:sz w:val="28"/>
              <w:szCs w:val="28"/>
            </w:rPr>
          </w:rPrChange>
        </w:rPr>
        <w:t>additional recommendations shall</w:t>
      </w:r>
      <w:r w:rsidRPr="00D6090B">
        <w:rPr>
          <w:rFonts w:ascii="Times New Roman" w:hAnsi="Times New Roman" w:cs="Times New Roman"/>
          <w:spacing w:val="-2"/>
          <w:sz w:val="28"/>
          <w:szCs w:val="28"/>
          <w:rPrChange w:id="622" w:author="廖 經泓" w:date="2026-08-11T08:59:00Z">
            <w:rPr>
              <w:rFonts w:ascii="Times New Roman" w:hAnsi="Times New Roman" w:cs="Times New Roman"/>
              <w:color w:val="FF0000"/>
              <w:spacing w:val="-2"/>
              <w:sz w:val="28"/>
              <w:szCs w:val="28"/>
            </w:rPr>
          </w:rPrChange>
        </w:rPr>
        <w:t xml:space="preserve"> be reviewed by the Committee </w:t>
      </w:r>
      <w:r w:rsidR="00647010" w:rsidRPr="00D6090B">
        <w:rPr>
          <w:rFonts w:ascii="Times New Roman" w:hAnsi="Times New Roman" w:cs="Times New Roman"/>
          <w:spacing w:val="-2"/>
          <w:sz w:val="28"/>
          <w:szCs w:val="28"/>
          <w:rPrChange w:id="623" w:author="廖 經泓" w:date="2026-08-11T08:59:00Z">
            <w:rPr>
              <w:rFonts w:ascii="Times New Roman" w:hAnsi="Times New Roman" w:cs="Times New Roman"/>
              <w:color w:val="FF0000"/>
              <w:spacing w:val="-2"/>
              <w:sz w:val="28"/>
              <w:szCs w:val="28"/>
            </w:rPr>
          </w:rPrChange>
        </w:rPr>
        <w:t xml:space="preserve">before </w:t>
      </w:r>
      <w:r w:rsidR="021EE03D" w:rsidRPr="00D6090B">
        <w:rPr>
          <w:rFonts w:ascii="Times New Roman" w:hAnsi="Times New Roman" w:cs="Times New Roman"/>
          <w:spacing w:val="-2"/>
          <w:sz w:val="28"/>
          <w:szCs w:val="28"/>
          <w:rPrChange w:id="624" w:author="廖 經泓" w:date="2026-08-11T08:59:00Z">
            <w:rPr>
              <w:rFonts w:ascii="Times New Roman" w:hAnsi="Times New Roman" w:cs="Times New Roman"/>
              <w:color w:val="FF0000"/>
              <w:spacing w:val="-2"/>
              <w:sz w:val="28"/>
              <w:szCs w:val="28"/>
            </w:rPr>
          </w:rPrChange>
        </w:rPr>
        <w:t>recommendations</w:t>
      </w:r>
      <w:r w:rsidR="00647010" w:rsidRPr="00D6090B">
        <w:rPr>
          <w:rFonts w:ascii="Times New Roman" w:hAnsi="Times New Roman" w:cs="Times New Roman"/>
          <w:sz w:val="28"/>
          <w:szCs w:val="28"/>
          <w:rPrChange w:id="625" w:author="廖 經泓" w:date="2026-08-11T08:59:00Z">
            <w:rPr>
              <w:rFonts w:ascii="Times New Roman" w:hAnsi="Times New Roman" w:cs="Times New Roman"/>
              <w:color w:val="FF0000"/>
              <w:sz w:val="28"/>
              <w:szCs w:val="28"/>
            </w:rPr>
          </w:rPrChange>
        </w:rPr>
        <w:t xml:space="preserve"> are made</w:t>
      </w:r>
      <w:r w:rsidRPr="00D6090B">
        <w:rPr>
          <w:rFonts w:ascii="Times New Roman" w:hAnsi="Times New Roman" w:cs="Times New Roman"/>
          <w:sz w:val="28"/>
          <w:szCs w:val="28"/>
          <w:rPrChange w:id="626" w:author="廖 經泓" w:date="2026-08-11T08:59:00Z">
            <w:rPr>
              <w:rFonts w:ascii="Times New Roman" w:hAnsi="Times New Roman" w:cs="Times New Roman"/>
              <w:color w:val="FF0000"/>
              <w:sz w:val="28"/>
              <w:szCs w:val="28"/>
            </w:rPr>
          </w:rPrChange>
        </w:rPr>
        <w:t>.</w:t>
      </w:r>
    </w:p>
    <w:p w14:paraId="0D627140" w14:textId="5ACFE9E1" w:rsidR="00600B86" w:rsidRPr="00D6090B" w:rsidRDefault="00600B86" w:rsidP="00563342">
      <w:pPr>
        <w:pStyle w:val="ac"/>
        <w:numPr>
          <w:ilvl w:val="0"/>
          <w:numId w:val="6"/>
        </w:numPr>
        <w:spacing w:beforeLines="50" w:before="120" w:afterLines="50" w:after="120"/>
        <w:ind w:left="567" w:hanging="567"/>
        <w:jc w:val="both"/>
        <w:rPr>
          <w:rFonts w:ascii="Times New Roman" w:hAnsi="Times New Roman" w:cs="Times New Roman"/>
          <w:spacing w:val="-2"/>
          <w:sz w:val="28"/>
          <w:szCs w:val="28"/>
          <w:rPrChange w:id="627" w:author="廖 經泓" w:date="2026-08-11T08:59:00Z">
            <w:rPr>
              <w:rFonts w:ascii="Times New Roman" w:hAnsi="Times New Roman" w:cs="Times New Roman"/>
              <w:spacing w:val="-2"/>
              <w:sz w:val="28"/>
              <w:szCs w:val="28"/>
            </w:rPr>
          </w:rPrChange>
        </w:rPr>
      </w:pPr>
      <w:r w:rsidRPr="00D6090B">
        <w:rPr>
          <w:rFonts w:ascii="Times New Roman" w:hAnsi="Times New Roman" w:cs="Times New Roman" w:hint="eastAsia"/>
          <w:spacing w:val="-2"/>
          <w:sz w:val="28"/>
          <w:szCs w:val="28"/>
        </w:rPr>
        <w:t>本要點經</w:t>
      </w:r>
      <w:r w:rsidR="00374625" w:rsidRPr="00D6090B">
        <w:rPr>
          <w:rFonts w:ascii="Times New Roman" w:hAnsi="Times New Roman" w:cs="Times New Roman" w:hint="eastAsia"/>
          <w:spacing w:val="-2"/>
          <w:sz w:val="28"/>
          <w:szCs w:val="28"/>
        </w:rPr>
        <w:t>醫</w:t>
      </w:r>
      <w:r w:rsidRPr="00D6090B">
        <w:rPr>
          <w:rFonts w:ascii="Times New Roman" w:hAnsi="Times New Roman" w:cs="Times New Roman" w:hint="eastAsia"/>
          <w:spacing w:val="-2"/>
          <w:sz w:val="28"/>
          <w:szCs w:val="28"/>
          <w:rPrChange w:id="628" w:author="廖 經泓" w:date="2026-08-11T08:59:00Z">
            <w:rPr>
              <w:rFonts w:ascii="Times New Roman" w:hAnsi="Times New Roman" w:cs="Times New Roman" w:hint="eastAsia"/>
              <w:spacing w:val="-2"/>
              <w:sz w:val="28"/>
              <w:szCs w:val="28"/>
            </w:rPr>
          </w:rPrChange>
        </w:rPr>
        <w:t>學院院</w:t>
      </w:r>
      <w:proofErr w:type="gramStart"/>
      <w:r w:rsidRPr="00D6090B">
        <w:rPr>
          <w:rFonts w:ascii="Times New Roman" w:hAnsi="Times New Roman" w:cs="Times New Roman" w:hint="eastAsia"/>
          <w:spacing w:val="-2"/>
          <w:sz w:val="28"/>
          <w:szCs w:val="28"/>
          <w:rPrChange w:id="629" w:author="廖 經泓" w:date="2026-08-11T08:59:00Z">
            <w:rPr>
              <w:rFonts w:ascii="Times New Roman" w:hAnsi="Times New Roman" w:cs="Times New Roman" w:hint="eastAsia"/>
              <w:spacing w:val="-2"/>
              <w:sz w:val="28"/>
              <w:szCs w:val="28"/>
            </w:rPr>
          </w:rPrChange>
        </w:rPr>
        <w:t>務</w:t>
      </w:r>
      <w:proofErr w:type="gramEnd"/>
      <w:r w:rsidRPr="00D6090B">
        <w:rPr>
          <w:rFonts w:ascii="Times New Roman" w:hAnsi="Times New Roman" w:cs="Times New Roman" w:hint="eastAsia"/>
          <w:spacing w:val="-2"/>
          <w:sz w:val="28"/>
          <w:szCs w:val="28"/>
          <w:rPrChange w:id="630" w:author="廖 經泓" w:date="2026-08-11T08:59:00Z">
            <w:rPr>
              <w:rFonts w:ascii="Times New Roman" w:hAnsi="Times New Roman" w:cs="Times New Roman" w:hint="eastAsia"/>
              <w:spacing w:val="-2"/>
              <w:sz w:val="28"/>
              <w:szCs w:val="28"/>
            </w:rPr>
          </w:rPrChange>
        </w:rPr>
        <w:t>會議通過後施行，修正時亦同。</w:t>
      </w:r>
    </w:p>
    <w:p w14:paraId="3613A945" w14:textId="43A1FB05" w:rsidR="008D6345" w:rsidRPr="00D6090B" w:rsidRDefault="003B1EAF" w:rsidP="00551B5D">
      <w:pPr>
        <w:pStyle w:val="ac"/>
        <w:numPr>
          <w:ilvl w:val="0"/>
          <w:numId w:val="14"/>
        </w:numPr>
        <w:spacing w:beforeLines="50" w:before="120" w:afterLines="50" w:after="120"/>
        <w:ind w:left="568" w:hanging="284"/>
        <w:jc w:val="both"/>
        <w:rPr>
          <w:rFonts w:ascii="Times New Roman" w:hAnsi="Times New Roman" w:cs="Times New Roman"/>
          <w:sz w:val="28"/>
          <w:szCs w:val="28"/>
          <w:rPrChange w:id="631" w:author="廖 經泓" w:date="2026-08-11T08:59:00Z">
            <w:rPr>
              <w:rFonts w:ascii="Times New Roman" w:hAnsi="Times New Roman" w:cs="Times New Roman"/>
              <w:sz w:val="28"/>
              <w:szCs w:val="28"/>
            </w:rPr>
          </w:rPrChange>
        </w:rPr>
      </w:pPr>
      <w:r w:rsidRPr="00D6090B">
        <w:rPr>
          <w:rFonts w:ascii="Times New Roman" w:hAnsi="Times New Roman" w:cs="Times New Roman"/>
          <w:sz w:val="28"/>
          <w:szCs w:val="28"/>
          <w:rPrChange w:id="632" w:author="廖 經泓" w:date="2026-08-11T08:59:00Z">
            <w:rPr>
              <w:rFonts w:ascii="Times New Roman" w:hAnsi="Times New Roman" w:cs="Times New Roman"/>
              <w:sz w:val="28"/>
              <w:szCs w:val="28"/>
            </w:rPr>
          </w:rPrChange>
        </w:rPr>
        <w:t>These guidelines are approved by the College Council before implementation. Amendments to these guidelines shall follow the same procedure.</w:t>
      </w:r>
    </w:p>
    <w:p w14:paraId="149F545B" w14:textId="78C6FCB3" w:rsidR="00F07816" w:rsidRPr="00D6090B" w:rsidRDefault="00F07816" w:rsidP="002314AD">
      <w:pPr>
        <w:spacing w:beforeLines="50" w:before="120" w:afterLines="50" w:after="120" w:line="0" w:lineRule="atLeast"/>
        <w:jc w:val="center"/>
        <w:rPr>
          <w:rFonts w:eastAsia="標楷體"/>
          <w:b/>
          <w:sz w:val="36"/>
          <w:szCs w:val="36"/>
          <w:rPrChange w:id="633" w:author="廖 經泓" w:date="2026-08-11T08:59:00Z">
            <w:rPr>
              <w:rFonts w:eastAsia="標楷體"/>
              <w:b/>
              <w:sz w:val="36"/>
              <w:szCs w:val="36"/>
            </w:rPr>
          </w:rPrChange>
        </w:rPr>
      </w:pPr>
      <w:r w:rsidRPr="00D6090B">
        <w:rPr>
          <w:rFonts w:eastAsia="標楷體"/>
          <w:sz w:val="28"/>
          <w:szCs w:val="28"/>
          <w:rPrChange w:id="634" w:author="廖 經泓" w:date="2026-08-11T08:59:00Z">
            <w:rPr>
              <w:rFonts w:eastAsia="標楷體"/>
              <w:sz w:val="28"/>
              <w:szCs w:val="28"/>
            </w:rPr>
          </w:rPrChange>
        </w:rPr>
        <w:br w:type="page"/>
      </w:r>
      <w:r w:rsidRPr="00D6090B">
        <w:rPr>
          <w:rFonts w:eastAsia="標楷體" w:hint="eastAsia"/>
          <w:b/>
          <w:sz w:val="36"/>
          <w:szCs w:val="36"/>
          <w:rPrChange w:id="635" w:author="廖 經泓" w:date="2026-08-11T08:59:00Z">
            <w:rPr>
              <w:rFonts w:eastAsia="標楷體" w:hint="eastAsia"/>
              <w:b/>
              <w:sz w:val="36"/>
              <w:szCs w:val="36"/>
            </w:rPr>
          </w:rPrChange>
        </w:rPr>
        <w:lastRenderedPageBreak/>
        <w:t>國立中山大學學術研究績優教師</w:t>
      </w:r>
      <w:r w:rsidR="00374625" w:rsidRPr="00D6090B">
        <w:rPr>
          <w:rFonts w:eastAsia="標楷體" w:hint="eastAsia"/>
          <w:b/>
          <w:sz w:val="36"/>
          <w:szCs w:val="36"/>
          <w:rPrChange w:id="636" w:author="廖 經泓" w:date="2026-08-11T08:59:00Z">
            <w:rPr>
              <w:rFonts w:eastAsia="標楷體" w:hint="eastAsia"/>
              <w:b/>
              <w:sz w:val="36"/>
              <w:szCs w:val="36"/>
            </w:rPr>
          </w:rPrChange>
        </w:rPr>
        <w:t>醫</w:t>
      </w:r>
      <w:r w:rsidRPr="00D6090B">
        <w:rPr>
          <w:rFonts w:eastAsia="標楷體" w:hint="eastAsia"/>
          <w:b/>
          <w:sz w:val="36"/>
          <w:szCs w:val="36"/>
          <w:rPrChange w:id="637" w:author="廖 經泓" w:date="2026-08-11T08:59:00Z">
            <w:rPr>
              <w:rFonts w:eastAsia="標楷體" w:hint="eastAsia"/>
              <w:b/>
              <w:sz w:val="36"/>
              <w:szCs w:val="36"/>
            </w:rPr>
          </w:rPrChange>
        </w:rPr>
        <w:t>學院申請表</w:t>
      </w:r>
    </w:p>
    <w:p w14:paraId="04D95ABD" w14:textId="5A795D45" w:rsidR="001750AF" w:rsidRPr="00D6090B" w:rsidRDefault="001750AF" w:rsidP="002314AD">
      <w:pPr>
        <w:spacing w:beforeLines="50" w:before="120" w:afterLines="50" w:after="120" w:line="0" w:lineRule="atLeast"/>
        <w:jc w:val="center"/>
        <w:rPr>
          <w:rFonts w:eastAsia="標楷體"/>
          <w:b/>
          <w:sz w:val="36"/>
          <w:szCs w:val="36"/>
          <w:rPrChange w:id="638" w:author="廖 經泓" w:date="2026-08-11T08:59:00Z">
            <w:rPr>
              <w:rFonts w:eastAsia="標楷體"/>
              <w:b/>
              <w:sz w:val="36"/>
              <w:szCs w:val="36"/>
            </w:rPr>
          </w:rPrChange>
        </w:rPr>
      </w:pPr>
      <w:r w:rsidRPr="00D6090B">
        <w:rPr>
          <w:rFonts w:eastAsia="標楷體"/>
          <w:b/>
          <w:sz w:val="36"/>
          <w:szCs w:val="36"/>
          <w:rPrChange w:id="639" w:author="廖 經泓" w:date="2026-08-11T08:59:00Z">
            <w:rPr>
              <w:rFonts w:eastAsia="標楷體"/>
              <w:b/>
              <w:sz w:val="36"/>
              <w:szCs w:val="36"/>
            </w:rPr>
          </w:rPrChange>
        </w:rPr>
        <w:t>Application Form for Prominent Faculty in Academic Research in the College of Medicine</w:t>
      </w:r>
    </w:p>
    <w:tbl>
      <w:tblPr>
        <w:tblpPr w:leftFromText="180" w:rightFromText="180" w:vertAnchor="text" w:horzAnchor="margin" w:tblpXSpec="center" w:tblpY="181"/>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91"/>
        <w:gridCol w:w="1161"/>
        <w:gridCol w:w="1162"/>
        <w:gridCol w:w="2996"/>
      </w:tblGrid>
      <w:tr w:rsidR="00D6090B" w:rsidRPr="00D6090B" w14:paraId="2BB7291C" w14:textId="77777777" w:rsidTr="006F3039">
        <w:tc>
          <w:tcPr>
            <w:tcW w:w="5591" w:type="dxa"/>
          </w:tcPr>
          <w:p w14:paraId="3F73F210" w14:textId="1FCC68D9" w:rsidR="00F07816" w:rsidRPr="00D6090B" w:rsidRDefault="00F07816" w:rsidP="006F3039">
            <w:pPr>
              <w:spacing w:beforeLines="50" w:before="120" w:afterLines="50" w:after="120" w:line="0" w:lineRule="atLeast"/>
              <w:rPr>
                <w:rFonts w:eastAsia="標楷體"/>
                <w:sz w:val="28"/>
                <w:szCs w:val="28"/>
                <w:rPrChange w:id="640" w:author="廖 經泓" w:date="2026-08-11T08:59:00Z">
                  <w:rPr>
                    <w:rFonts w:eastAsia="標楷體"/>
                    <w:sz w:val="28"/>
                    <w:szCs w:val="28"/>
                  </w:rPr>
                </w:rPrChange>
              </w:rPr>
            </w:pPr>
            <w:r w:rsidRPr="00D6090B">
              <w:rPr>
                <w:rFonts w:eastAsia="標楷體" w:hint="eastAsia"/>
                <w:sz w:val="28"/>
                <w:szCs w:val="28"/>
                <w:rPrChange w:id="641" w:author="廖 經泓" w:date="2026-08-11T08:59:00Z">
                  <w:rPr>
                    <w:rFonts w:eastAsia="標楷體" w:hint="eastAsia"/>
                    <w:sz w:val="28"/>
                    <w:szCs w:val="28"/>
                  </w:rPr>
                </w:rPrChange>
              </w:rPr>
              <w:t>單位</w:t>
            </w:r>
            <w:r w:rsidR="006F3039" w:rsidRPr="00D6090B">
              <w:rPr>
                <w:rFonts w:eastAsia="標楷體"/>
                <w:sz w:val="28"/>
                <w:szCs w:val="28"/>
                <w:rPrChange w:id="642" w:author="廖 經泓" w:date="2026-08-11T08:59:00Z">
                  <w:rPr>
                    <w:rFonts w:eastAsia="標楷體"/>
                    <w:sz w:val="28"/>
                    <w:szCs w:val="28"/>
                  </w:rPr>
                </w:rPrChange>
              </w:rPr>
              <w:t>/Unit</w:t>
            </w:r>
            <w:r w:rsidRPr="00D6090B">
              <w:rPr>
                <w:rFonts w:eastAsia="標楷體" w:hint="eastAsia"/>
                <w:sz w:val="28"/>
                <w:szCs w:val="28"/>
                <w:rPrChange w:id="643" w:author="廖 經泓" w:date="2026-08-11T08:59:00Z">
                  <w:rPr>
                    <w:rFonts w:eastAsia="標楷體" w:hint="eastAsia"/>
                    <w:sz w:val="28"/>
                    <w:szCs w:val="28"/>
                  </w:rPr>
                </w:rPrChange>
              </w:rPr>
              <w:t>：</w:t>
            </w:r>
          </w:p>
        </w:tc>
        <w:tc>
          <w:tcPr>
            <w:tcW w:w="5319" w:type="dxa"/>
            <w:gridSpan w:val="3"/>
            <w:vAlign w:val="center"/>
          </w:tcPr>
          <w:p w14:paraId="5E1A22D5" w14:textId="2CB37EFD" w:rsidR="00F07816" w:rsidRPr="00D6090B" w:rsidRDefault="00F07816" w:rsidP="006F3039">
            <w:pPr>
              <w:spacing w:beforeLines="50" w:before="120" w:afterLines="50" w:after="120" w:line="0" w:lineRule="atLeast"/>
              <w:jc w:val="both"/>
              <w:rPr>
                <w:rFonts w:eastAsia="標楷體"/>
                <w:sz w:val="28"/>
                <w:szCs w:val="28"/>
                <w:rPrChange w:id="644" w:author="廖 經泓" w:date="2026-08-11T08:59:00Z">
                  <w:rPr>
                    <w:rFonts w:eastAsia="標楷體"/>
                    <w:sz w:val="28"/>
                    <w:szCs w:val="28"/>
                  </w:rPr>
                </w:rPrChange>
              </w:rPr>
            </w:pPr>
            <w:r w:rsidRPr="00D6090B">
              <w:rPr>
                <w:rFonts w:eastAsia="標楷體" w:hint="eastAsia"/>
                <w:sz w:val="28"/>
                <w:szCs w:val="28"/>
                <w:rPrChange w:id="645" w:author="廖 經泓" w:date="2026-08-11T08:59:00Z">
                  <w:rPr>
                    <w:rFonts w:eastAsia="標楷體" w:hint="eastAsia"/>
                    <w:sz w:val="28"/>
                    <w:szCs w:val="28"/>
                  </w:rPr>
                </w:rPrChange>
              </w:rPr>
              <w:t>申請人</w:t>
            </w:r>
            <w:r w:rsidR="006F3039" w:rsidRPr="00D6090B">
              <w:rPr>
                <w:rFonts w:eastAsia="標楷體"/>
                <w:sz w:val="28"/>
                <w:szCs w:val="28"/>
                <w:rPrChange w:id="646" w:author="廖 經泓" w:date="2026-08-11T08:59:00Z">
                  <w:rPr>
                    <w:rFonts w:eastAsia="標楷體"/>
                    <w:sz w:val="28"/>
                    <w:szCs w:val="28"/>
                  </w:rPr>
                </w:rPrChange>
              </w:rPr>
              <w:t>/Applicant</w:t>
            </w:r>
            <w:r w:rsidRPr="00D6090B">
              <w:rPr>
                <w:rFonts w:eastAsia="標楷體" w:hint="eastAsia"/>
                <w:sz w:val="28"/>
                <w:szCs w:val="28"/>
                <w:rPrChange w:id="647" w:author="廖 經泓" w:date="2026-08-11T08:59:00Z">
                  <w:rPr>
                    <w:rFonts w:eastAsia="標楷體" w:hint="eastAsia"/>
                    <w:sz w:val="28"/>
                    <w:szCs w:val="28"/>
                  </w:rPr>
                </w:rPrChange>
              </w:rPr>
              <w:t>：</w:t>
            </w:r>
          </w:p>
        </w:tc>
      </w:tr>
      <w:tr w:rsidR="00D6090B" w:rsidRPr="00D6090B" w14:paraId="2C536020" w14:textId="77777777" w:rsidTr="006F3039">
        <w:tc>
          <w:tcPr>
            <w:tcW w:w="5591" w:type="dxa"/>
            <w:vAlign w:val="center"/>
          </w:tcPr>
          <w:p w14:paraId="2CB0E7F2" w14:textId="6F201F75" w:rsidR="00F07816" w:rsidRPr="00D6090B" w:rsidRDefault="00F07816" w:rsidP="006F3039">
            <w:pPr>
              <w:spacing w:beforeLines="50" w:before="120" w:afterLines="50" w:after="120" w:line="0" w:lineRule="atLeast"/>
              <w:jc w:val="center"/>
              <w:rPr>
                <w:rFonts w:eastAsia="標楷體"/>
                <w:sz w:val="28"/>
                <w:szCs w:val="28"/>
                <w:rPrChange w:id="648" w:author="廖 經泓" w:date="2026-08-11T08:59:00Z">
                  <w:rPr>
                    <w:rFonts w:eastAsia="標楷體"/>
                    <w:sz w:val="28"/>
                    <w:szCs w:val="28"/>
                  </w:rPr>
                </w:rPrChange>
              </w:rPr>
            </w:pPr>
            <w:r w:rsidRPr="00D6090B">
              <w:rPr>
                <w:rFonts w:eastAsia="標楷體" w:hint="eastAsia"/>
                <w:sz w:val="28"/>
                <w:szCs w:val="28"/>
                <w:rPrChange w:id="649" w:author="廖 經泓" w:date="2026-08-11T08:59:00Z">
                  <w:rPr>
                    <w:rFonts w:eastAsia="標楷體" w:hint="eastAsia"/>
                    <w:sz w:val="28"/>
                    <w:szCs w:val="28"/>
                  </w:rPr>
                </w:rPrChange>
              </w:rPr>
              <w:t>項目</w:t>
            </w:r>
            <w:r w:rsidR="006F3039" w:rsidRPr="00D6090B">
              <w:rPr>
                <w:rFonts w:eastAsia="標楷體"/>
                <w:sz w:val="28"/>
                <w:szCs w:val="28"/>
                <w:rPrChange w:id="650" w:author="廖 經泓" w:date="2026-08-11T08:59:00Z">
                  <w:rPr>
                    <w:rFonts w:eastAsia="標楷體"/>
                    <w:sz w:val="28"/>
                    <w:szCs w:val="28"/>
                  </w:rPr>
                </w:rPrChange>
              </w:rPr>
              <w:br/>
            </w:r>
            <w:r w:rsidR="006F3039" w:rsidRPr="00D6090B">
              <w:rPr>
                <w:rFonts w:eastAsia="標楷體" w:hint="eastAsia"/>
                <w:sz w:val="28"/>
                <w:szCs w:val="28"/>
                <w:rPrChange w:id="651" w:author="廖 經泓" w:date="2026-08-11T08:59:00Z">
                  <w:rPr>
                    <w:rFonts w:eastAsia="標楷體" w:hint="eastAsia"/>
                    <w:sz w:val="28"/>
                    <w:szCs w:val="28"/>
                  </w:rPr>
                </w:rPrChange>
              </w:rPr>
              <w:t>I</w:t>
            </w:r>
            <w:r w:rsidR="006F3039" w:rsidRPr="00D6090B">
              <w:rPr>
                <w:rFonts w:eastAsia="標楷體"/>
                <w:sz w:val="28"/>
                <w:szCs w:val="28"/>
                <w:rPrChange w:id="652" w:author="廖 經泓" w:date="2026-08-11T08:59:00Z">
                  <w:rPr>
                    <w:rFonts w:eastAsia="標楷體"/>
                    <w:sz w:val="28"/>
                    <w:szCs w:val="28"/>
                  </w:rPr>
                </w:rPrChange>
              </w:rPr>
              <w:t>tem</w:t>
            </w:r>
            <w:r w:rsidR="00674346" w:rsidRPr="00D6090B">
              <w:rPr>
                <w:rFonts w:eastAsia="標楷體"/>
                <w:sz w:val="28"/>
                <w:szCs w:val="28"/>
                <w:rPrChange w:id="653" w:author="廖 經泓" w:date="2026-08-11T08:59:00Z">
                  <w:rPr>
                    <w:rFonts w:eastAsia="標楷體"/>
                    <w:sz w:val="28"/>
                    <w:szCs w:val="28"/>
                  </w:rPr>
                </w:rPrChange>
              </w:rPr>
              <w:t>s</w:t>
            </w:r>
          </w:p>
        </w:tc>
        <w:tc>
          <w:tcPr>
            <w:tcW w:w="2323" w:type="dxa"/>
            <w:gridSpan w:val="2"/>
            <w:vAlign w:val="center"/>
          </w:tcPr>
          <w:p w14:paraId="19BF016A" w14:textId="3D80BE48" w:rsidR="00F07816" w:rsidRPr="00D6090B" w:rsidRDefault="00F07816" w:rsidP="006F3039">
            <w:pPr>
              <w:spacing w:beforeLines="50" w:before="120" w:afterLines="50" w:after="120" w:line="0" w:lineRule="atLeast"/>
              <w:jc w:val="center"/>
              <w:rPr>
                <w:rFonts w:eastAsia="標楷體"/>
                <w:sz w:val="28"/>
                <w:szCs w:val="28"/>
                <w:rPrChange w:id="654" w:author="廖 經泓" w:date="2026-08-11T08:59:00Z">
                  <w:rPr>
                    <w:rFonts w:eastAsia="標楷體"/>
                    <w:sz w:val="28"/>
                    <w:szCs w:val="28"/>
                  </w:rPr>
                </w:rPrChange>
              </w:rPr>
            </w:pPr>
            <w:r w:rsidRPr="00D6090B">
              <w:rPr>
                <w:rFonts w:eastAsia="標楷體" w:hint="eastAsia"/>
                <w:sz w:val="28"/>
                <w:szCs w:val="28"/>
                <w:rPrChange w:id="655" w:author="廖 經泓" w:date="2026-08-11T08:59:00Z">
                  <w:rPr>
                    <w:rFonts w:eastAsia="標楷體" w:hint="eastAsia"/>
                    <w:sz w:val="28"/>
                    <w:szCs w:val="28"/>
                  </w:rPr>
                </w:rPrChange>
              </w:rPr>
              <w:t>申請人自填</w:t>
            </w:r>
            <w:r w:rsidR="006F3039" w:rsidRPr="00D6090B">
              <w:rPr>
                <w:rFonts w:eastAsia="標楷體"/>
                <w:sz w:val="28"/>
                <w:szCs w:val="28"/>
                <w:rPrChange w:id="656" w:author="廖 經泓" w:date="2026-08-11T08:59:00Z">
                  <w:rPr>
                    <w:rFonts w:eastAsia="標楷體"/>
                    <w:sz w:val="28"/>
                    <w:szCs w:val="28"/>
                  </w:rPr>
                </w:rPrChange>
              </w:rPr>
              <w:br/>
              <w:t xml:space="preserve">Please </w:t>
            </w:r>
            <w:r w:rsidR="00966793" w:rsidRPr="00D6090B">
              <w:rPr>
                <w:rFonts w:eastAsia="標楷體" w:hint="eastAsia"/>
                <w:sz w:val="28"/>
                <w:szCs w:val="28"/>
                <w:rPrChange w:id="657" w:author="廖 經泓" w:date="2026-08-11T08:59:00Z">
                  <w:rPr>
                    <w:rFonts w:eastAsia="標楷體" w:hint="eastAsia"/>
                    <w:sz w:val="28"/>
                    <w:szCs w:val="28"/>
                  </w:rPr>
                </w:rPrChange>
              </w:rPr>
              <w:t>c</w:t>
            </w:r>
            <w:r w:rsidR="00966793" w:rsidRPr="00D6090B">
              <w:rPr>
                <w:rFonts w:eastAsia="標楷體"/>
                <w:sz w:val="28"/>
                <w:szCs w:val="28"/>
                <w:rPrChange w:id="658" w:author="廖 經泓" w:date="2026-08-11T08:59:00Z">
                  <w:rPr>
                    <w:rFonts w:eastAsia="標楷體"/>
                    <w:sz w:val="28"/>
                    <w:szCs w:val="28"/>
                  </w:rPr>
                </w:rPrChange>
              </w:rPr>
              <w:t>heck</w:t>
            </w:r>
            <w:r w:rsidR="006F3039" w:rsidRPr="00D6090B">
              <w:rPr>
                <w:rFonts w:eastAsia="標楷體"/>
                <w:sz w:val="28"/>
                <w:szCs w:val="28"/>
                <w:rPrChange w:id="659" w:author="廖 經泓" w:date="2026-08-11T08:59:00Z">
                  <w:rPr>
                    <w:rFonts w:eastAsia="標楷體"/>
                    <w:sz w:val="28"/>
                    <w:szCs w:val="28"/>
                  </w:rPr>
                </w:rPrChange>
              </w:rPr>
              <w:t xml:space="preserve"> the box.</w:t>
            </w:r>
          </w:p>
        </w:tc>
        <w:tc>
          <w:tcPr>
            <w:tcW w:w="2996" w:type="dxa"/>
            <w:vAlign w:val="center"/>
          </w:tcPr>
          <w:p w14:paraId="4FA5F275" w14:textId="3137A926" w:rsidR="00F07816" w:rsidRPr="00D6090B" w:rsidRDefault="00F07816" w:rsidP="006F3039">
            <w:pPr>
              <w:spacing w:beforeLines="50" w:before="120" w:afterLines="50" w:after="120" w:line="0" w:lineRule="atLeast"/>
              <w:jc w:val="center"/>
              <w:rPr>
                <w:rFonts w:eastAsia="標楷體"/>
                <w:sz w:val="28"/>
                <w:szCs w:val="28"/>
                <w:rPrChange w:id="660" w:author="廖 經泓" w:date="2026-08-11T08:59:00Z">
                  <w:rPr>
                    <w:rFonts w:eastAsia="標楷體"/>
                    <w:sz w:val="28"/>
                    <w:szCs w:val="28"/>
                  </w:rPr>
                </w:rPrChange>
              </w:rPr>
            </w:pPr>
            <w:r w:rsidRPr="00D6090B">
              <w:rPr>
                <w:rFonts w:eastAsia="標楷體" w:hint="eastAsia"/>
                <w:sz w:val="28"/>
                <w:szCs w:val="28"/>
                <w:rPrChange w:id="661" w:author="廖 經泓" w:date="2026-08-11T08:59:00Z">
                  <w:rPr>
                    <w:rFonts w:eastAsia="標楷體" w:hint="eastAsia"/>
                    <w:sz w:val="28"/>
                    <w:szCs w:val="28"/>
                  </w:rPr>
                </w:rPrChange>
              </w:rPr>
              <w:t>系所審核並核章</w:t>
            </w:r>
            <w:r w:rsidR="006F3039" w:rsidRPr="00D6090B">
              <w:rPr>
                <w:rFonts w:eastAsia="標楷體"/>
                <w:sz w:val="28"/>
                <w:szCs w:val="28"/>
                <w:rPrChange w:id="662" w:author="廖 經泓" w:date="2026-08-11T08:59:00Z">
                  <w:rPr>
                    <w:rFonts w:eastAsia="標楷體"/>
                    <w:sz w:val="28"/>
                    <w:szCs w:val="28"/>
                  </w:rPr>
                </w:rPrChange>
              </w:rPr>
              <w:br/>
            </w:r>
            <w:r w:rsidR="006F3039" w:rsidRPr="00D6090B">
              <w:rPr>
                <w:rPrChange w:id="663" w:author="廖 經泓" w:date="2026-08-11T08:59:00Z">
                  <w:rPr/>
                </w:rPrChange>
              </w:rPr>
              <w:t xml:space="preserve"> </w:t>
            </w:r>
            <w:r w:rsidR="006F3039" w:rsidRPr="00D6090B">
              <w:rPr>
                <w:rFonts w:eastAsia="標楷體"/>
                <w:sz w:val="28"/>
                <w:szCs w:val="28"/>
                <w:rPrChange w:id="664" w:author="廖 經泓" w:date="2026-08-11T08:59:00Z">
                  <w:rPr>
                    <w:rFonts w:eastAsia="標楷體"/>
                    <w:sz w:val="28"/>
                    <w:szCs w:val="28"/>
                  </w:rPr>
                </w:rPrChange>
              </w:rPr>
              <w:t>Reviewed and approved by the affiliated unit</w:t>
            </w:r>
          </w:p>
        </w:tc>
      </w:tr>
      <w:tr w:rsidR="00D6090B" w:rsidRPr="00D6090B" w14:paraId="5D7EEC66" w14:textId="77777777" w:rsidTr="004819A9">
        <w:trPr>
          <w:trHeight w:val="1471"/>
        </w:trPr>
        <w:tc>
          <w:tcPr>
            <w:tcW w:w="5591" w:type="dxa"/>
          </w:tcPr>
          <w:p w14:paraId="159B7B80" w14:textId="27F34F40" w:rsidR="00F07816" w:rsidRPr="00D6090B" w:rsidRDefault="00F07816" w:rsidP="00E4520C">
            <w:pPr>
              <w:spacing w:beforeLines="50" w:before="120" w:afterLines="50" w:after="120" w:line="0" w:lineRule="atLeast"/>
              <w:rPr>
                <w:rFonts w:eastAsia="標楷體"/>
                <w:sz w:val="28"/>
                <w:szCs w:val="28"/>
                <w:rPrChange w:id="665" w:author="廖 經泓" w:date="2026-08-11T08:59:00Z">
                  <w:rPr>
                    <w:rFonts w:eastAsia="標楷體"/>
                    <w:sz w:val="28"/>
                    <w:szCs w:val="28"/>
                  </w:rPr>
                </w:rPrChange>
              </w:rPr>
            </w:pPr>
            <w:r w:rsidRPr="00D6090B">
              <w:rPr>
                <w:rFonts w:eastAsia="標楷體" w:hint="eastAsia"/>
                <w:sz w:val="28"/>
                <w:szCs w:val="28"/>
                <w:rPrChange w:id="666" w:author="廖 經泓" w:date="2026-08-11T08:59:00Z">
                  <w:rPr>
                    <w:rFonts w:eastAsia="標楷體" w:hint="eastAsia"/>
                    <w:sz w:val="28"/>
                    <w:szCs w:val="28"/>
                  </w:rPr>
                </w:rPrChange>
              </w:rPr>
              <w:t>於本校任職滿</w:t>
            </w:r>
            <w:r w:rsidRPr="00D6090B">
              <w:rPr>
                <w:rFonts w:eastAsia="標楷體" w:hint="eastAsia"/>
                <w:sz w:val="28"/>
                <w:szCs w:val="28"/>
                <w:rPrChange w:id="667" w:author="廖 經泓" w:date="2026-08-11T08:59:00Z">
                  <w:rPr>
                    <w:rFonts w:eastAsia="標楷體" w:hint="eastAsia"/>
                    <w:sz w:val="28"/>
                    <w:szCs w:val="28"/>
                  </w:rPr>
                </w:rPrChange>
              </w:rPr>
              <w:t>1</w:t>
            </w:r>
            <w:r w:rsidRPr="00D6090B">
              <w:rPr>
                <w:rFonts w:eastAsia="標楷體" w:hint="eastAsia"/>
                <w:sz w:val="28"/>
                <w:szCs w:val="28"/>
                <w:rPrChange w:id="668" w:author="廖 經泓" w:date="2026-08-11T08:59:00Z">
                  <w:rPr>
                    <w:rFonts w:eastAsia="標楷體" w:hint="eastAsia"/>
                    <w:sz w:val="28"/>
                    <w:szCs w:val="28"/>
                  </w:rPr>
                </w:rPrChange>
              </w:rPr>
              <w:t>年以上之本院教師</w:t>
            </w:r>
            <w:r w:rsidR="000B2C75" w:rsidRPr="00D6090B">
              <w:rPr>
                <w:rFonts w:eastAsia="標楷體" w:hint="eastAsia"/>
                <w:sz w:val="28"/>
                <w:szCs w:val="28"/>
                <w:rPrChange w:id="669" w:author="廖 經泓" w:date="2026-08-11T08:59:00Z">
                  <w:rPr>
                    <w:rFonts w:eastAsia="標楷體" w:hint="eastAsia"/>
                    <w:sz w:val="28"/>
                    <w:szCs w:val="28"/>
                  </w:rPr>
                </w:rPrChange>
              </w:rPr>
              <w:t>/</w:t>
            </w:r>
            <w:r w:rsidR="000B2C75" w:rsidRPr="00D6090B">
              <w:rPr>
                <w:rFonts w:eastAsia="標楷體" w:hint="eastAsia"/>
                <w:sz w:val="28"/>
                <w:szCs w:val="28"/>
                <w:rPrChange w:id="670" w:author="廖 經泓" w:date="2026-08-11T08:59:00Z">
                  <w:rPr>
                    <w:rFonts w:eastAsia="標楷體" w:hint="eastAsia"/>
                    <w:sz w:val="28"/>
                    <w:szCs w:val="28"/>
                  </w:rPr>
                </w:rPrChange>
              </w:rPr>
              <w:t>約聘研究人員</w:t>
            </w:r>
            <w:r w:rsidR="000B2C75" w:rsidRPr="00D6090B">
              <w:rPr>
                <w:rFonts w:eastAsia="標楷體" w:hint="eastAsia"/>
                <w:sz w:val="28"/>
                <w:szCs w:val="28"/>
                <w:rPrChange w:id="671" w:author="廖 經泓" w:date="2026-08-11T08:59:00Z">
                  <w:rPr>
                    <w:rFonts w:eastAsia="標楷體" w:hint="eastAsia"/>
                    <w:sz w:val="28"/>
                    <w:szCs w:val="28"/>
                  </w:rPr>
                </w:rPrChange>
              </w:rPr>
              <w:t>(</w:t>
            </w:r>
            <w:r w:rsidR="000B2C75" w:rsidRPr="00D6090B">
              <w:rPr>
                <w:rFonts w:eastAsia="標楷體" w:hint="eastAsia"/>
                <w:sz w:val="28"/>
                <w:szCs w:val="28"/>
                <w:rPrChange w:id="672" w:author="廖 經泓" w:date="2026-08-11T08:59:00Z">
                  <w:rPr>
                    <w:rFonts w:eastAsia="標楷體" w:hint="eastAsia"/>
                    <w:sz w:val="28"/>
                    <w:szCs w:val="28"/>
                  </w:rPr>
                </w:rPrChange>
              </w:rPr>
              <w:t>不含博士後</w:t>
            </w:r>
            <w:r w:rsidR="000B2C75" w:rsidRPr="00D6090B">
              <w:rPr>
                <w:rFonts w:eastAsia="標楷體" w:hint="eastAsia"/>
                <w:sz w:val="28"/>
                <w:szCs w:val="28"/>
                <w:rPrChange w:id="673" w:author="廖 經泓" w:date="2026-08-11T08:59:00Z">
                  <w:rPr>
                    <w:rFonts w:eastAsia="標楷體" w:hint="eastAsia"/>
                    <w:sz w:val="28"/>
                    <w:szCs w:val="28"/>
                  </w:rPr>
                </w:rPrChange>
              </w:rPr>
              <w:t>)</w:t>
            </w:r>
            <w:r w:rsidR="00AD7D69" w:rsidRPr="00D6090B">
              <w:rPr>
                <w:rFonts w:eastAsia="標楷體" w:hint="eastAsia"/>
                <w:sz w:val="28"/>
                <w:szCs w:val="28"/>
                <w:rPrChange w:id="674" w:author="廖 經泓" w:date="2026-08-11T08:59:00Z">
                  <w:rPr>
                    <w:rFonts w:eastAsia="標楷體" w:hint="eastAsia"/>
                    <w:sz w:val="28"/>
                    <w:szCs w:val="28"/>
                  </w:rPr>
                </w:rPrChange>
              </w:rPr>
              <w:t>。</w:t>
            </w:r>
            <w:r w:rsidR="005256DA" w:rsidRPr="00D6090B">
              <w:rPr>
                <w:rFonts w:eastAsia="標楷體"/>
                <w:sz w:val="28"/>
                <w:szCs w:val="28"/>
                <w:rPrChange w:id="675" w:author="廖 經泓" w:date="2026-08-11T08:59:00Z">
                  <w:rPr>
                    <w:rFonts w:eastAsia="標楷體"/>
                    <w:sz w:val="28"/>
                    <w:szCs w:val="28"/>
                  </w:rPr>
                </w:rPrChange>
              </w:rPr>
              <w:br/>
              <w:t xml:space="preserve">The applicant is a </w:t>
            </w:r>
            <w:r w:rsidR="009D5E1C" w:rsidRPr="00D6090B">
              <w:rPr>
                <w:rFonts w:eastAsia="標楷體"/>
                <w:sz w:val="28"/>
                <w:szCs w:val="28"/>
                <w:rPrChange w:id="676" w:author="廖 經泓" w:date="2026-08-11T08:59:00Z">
                  <w:rPr>
                    <w:rFonts w:eastAsia="標楷體"/>
                    <w:sz w:val="28"/>
                    <w:szCs w:val="28"/>
                  </w:rPr>
                </w:rPrChange>
              </w:rPr>
              <w:t>f</w:t>
            </w:r>
            <w:r w:rsidR="005256DA" w:rsidRPr="00D6090B">
              <w:rPr>
                <w:rFonts w:eastAsia="標楷體"/>
                <w:sz w:val="28"/>
                <w:szCs w:val="28"/>
                <w:rPrChange w:id="677" w:author="廖 經泓" w:date="2026-08-11T08:59:00Z">
                  <w:rPr>
                    <w:rFonts w:eastAsia="標楷體"/>
                    <w:sz w:val="28"/>
                    <w:szCs w:val="28"/>
                  </w:rPr>
                </w:rPrChange>
              </w:rPr>
              <w:t>aculty member, or a contract-employed research fellow (excluding postdoctoral research fellow) who serves at the University for at least one year</w:t>
            </w:r>
            <w:r w:rsidR="009D5E1C" w:rsidRPr="00D6090B">
              <w:rPr>
                <w:rFonts w:eastAsia="標楷體"/>
                <w:sz w:val="28"/>
                <w:szCs w:val="28"/>
                <w:rPrChange w:id="678" w:author="廖 經泓" w:date="2026-08-11T08:59:00Z">
                  <w:rPr>
                    <w:rFonts w:eastAsia="標楷體"/>
                    <w:sz w:val="28"/>
                    <w:szCs w:val="28"/>
                  </w:rPr>
                </w:rPrChange>
              </w:rPr>
              <w:t>.</w:t>
            </w:r>
          </w:p>
        </w:tc>
        <w:tc>
          <w:tcPr>
            <w:tcW w:w="1161" w:type="dxa"/>
            <w:vAlign w:val="center"/>
          </w:tcPr>
          <w:p w14:paraId="08DDA91B" w14:textId="6A36FF98" w:rsidR="00F07816" w:rsidRPr="00D6090B" w:rsidRDefault="00F07816" w:rsidP="006F3039">
            <w:pPr>
              <w:spacing w:beforeLines="50" w:before="120" w:afterLines="50" w:after="120" w:line="0" w:lineRule="atLeast"/>
              <w:jc w:val="center"/>
              <w:rPr>
                <w:rFonts w:eastAsia="標楷體"/>
                <w:sz w:val="28"/>
                <w:szCs w:val="28"/>
                <w:rPrChange w:id="679" w:author="廖 經泓" w:date="2026-08-11T08:59:00Z">
                  <w:rPr>
                    <w:rFonts w:eastAsia="標楷體"/>
                    <w:sz w:val="28"/>
                    <w:szCs w:val="28"/>
                  </w:rPr>
                </w:rPrChange>
              </w:rPr>
            </w:pPr>
            <w:r w:rsidRPr="00D6090B">
              <w:rPr>
                <w:rFonts w:eastAsia="標楷體" w:hint="eastAsia"/>
                <w:sz w:val="28"/>
                <w:szCs w:val="28"/>
                <w:rPrChange w:id="680" w:author="廖 經泓" w:date="2026-08-11T08:59:00Z">
                  <w:rPr>
                    <w:rFonts w:eastAsia="標楷體" w:hint="eastAsia"/>
                    <w:sz w:val="28"/>
                    <w:szCs w:val="28"/>
                  </w:rPr>
                </w:rPrChange>
              </w:rPr>
              <w:t>是</w:t>
            </w:r>
            <w:r w:rsidRPr="00D6090B">
              <w:rPr>
                <w:rFonts w:eastAsia="標楷體" w:hint="eastAsia"/>
                <w:sz w:val="28"/>
                <w:szCs w:val="28"/>
                <w:rPrChange w:id="681" w:author="廖 經泓" w:date="2026-08-11T08:59:00Z">
                  <w:rPr>
                    <w:rFonts w:eastAsia="標楷體" w:hint="eastAsia"/>
                    <w:sz w:val="28"/>
                    <w:szCs w:val="28"/>
                  </w:rPr>
                </w:rPrChange>
              </w:rPr>
              <w:t xml:space="preserve">  </w:t>
            </w:r>
            <w:r w:rsidRPr="00D6090B">
              <w:rPr>
                <w:rFonts w:eastAsia="標楷體" w:hint="eastAsia"/>
                <w:sz w:val="28"/>
                <w:szCs w:val="28"/>
                <w:rPrChange w:id="682" w:author="廖 經泓" w:date="2026-08-11T08:59:00Z">
                  <w:rPr>
                    <w:rFonts w:eastAsia="標楷體" w:hint="eastAsia"/>
                    <w:sz w:val="28"/>
                    <w:szCs w:val="28"/>
                  </w:rPr>
                </w:rPrChange>
              </w:rPr>
              <w:t>□</w:t>
            </w:r>
            <w:r w:rsidR="005256DA" w:rsidRPr="00D6090B">
              <w:rPr>
                <w:rFonts w:eastAsia="標楷體"/>
                <w:sz w:val="28"/>
                <w:szCs w:val="28"/>
                <w:rPrChange w:id="683" w:author="廖 經泓" w:date="2026-08-11T08:59:00Z">
                  <w:rPr>
                    <w:rFonts w:eastAsia="標楷體"/>
                    <w:sz w:val="28"/>
                    <w:szCs w:val="28"/>
                  </w:rPr>
                </w:rPrChange>
              </w:rPr>
              <w:br/>
              <w:t>Yes</w:t>
            </w:r>
          </w:p>
        </w:tc>
        <w:tc>
          <w:tcPr>
            <w:tcW w:w="1162" w:type="dxa"/>
            <w:vAlign w:val="center"/>
          </w:tcPr>
          <w:p w14:paraId="3AAD2EDA" w14:textId="06ABC764" w:rsidR="00F07816" w:rsidRPr="00D6090B" w:rsidRDefault="00F07816" w:rsidP="006F3039">
            <w:pPr>
              <w:spacing w:beforeLines="50" w:before="120" w:afterLines="50" w:after="120" w:line="0" w:lineRule="atLeast"/>
              <w:jc w:val="center"/>
              <w:rPr>
                <w:rFonts w:eastAsia="標楷體"/>
                <w:sz w:val="28"/>
                <w:szCs w:val="28"/>
                <w:rPrChange w:id="684" w:author="廖 經泓" w:date="2026-08-11T08:59:00Z">
                  <w:rPr>
                    <w:rFonts w:eastAsia="標楷體"/>
                    <w:sz w:val="28"/>
                    <w:szCs w:val="28"/>
                  </w:rPr>
                </w:rPrChange>
              </w:rPr>
            </w:pPr>
            <w:r w:rsidRPr="00D6090B">
              <w:rPr>
                <w:rFonts w:eastAsia="標楷體" w:hint="eastAsia"/>
                <w:sz w:val="28"/>
                <w:szCs w:val="28"/>
                <w:rPrChange w:id="685" w:author="廖 經泓" w:date="2026-08-11T08:59:00Z">
                  <w:rPr>
                    <w:rFonts w:eastAsia="標楷體" w:hint="eastAsia"/>
                    <w:sz w:val="28"/>
                    <w:szCs w:val="28"/>
                  </w:rPr>
                </w:rPrChange>
              </w:rPr>
              <w:t>否</w:t>
            </w:r>
            <w:r w:rsidRPr="00D6090B">
              <w:rPr>
                <w:rFonts w:eastAsia="標楷體" w:hint="eastAsia"/>
                <w:sz w:val="28"/>
                <w:szCs w:val="28"/>
                <w:rPrChange w:id="686" w:author="廖 經泓" w:date="2026-08-11T08:59:00Z">
                  <w:rPr>
                    <w:rFonts w:eastAsia="標楷體" w:hint="eastAsia"/>
                    <w:sz w:val="28"/>
                    <w:szCs w:val="28"/>
                  </w:rPr>
                </w:rPrChange>
              </w:rPr>
              <w:t xml:space="preserve">  </w:t>
            </w:r>
            <w:r w:rsidRPr="00D6090B">
              <w:rPr>
                <w:rFonts w:eastAsia="標楷體" w:hint="eastAsia"/>
                <w:sz w:val="28"/>
                <w:szCs w:val="28"/>
                <w:rPrChange w:id="687" w:author="廖 經泓" w:date="2026-08-11T08:59:00Z">
                  <w:rPr>
                    <w:rFonts w:eastAsia="標楷體" w:hint="eastAsia"/>
                    <w:sz w:val="28"/>
                    <w:szCs w:val="28"/>
                  </w:rPr>
                </w:rPrChange>
              </w:rPr>
              <w:t>□</w:t>
            </w:r>
            <w:r w:rsidR="005256DA" w:rsidRPr="00D6090B">
              <w:rPr>
                <w:rFonts w:eastAsia="標楷體"/>
                <w:sz w:val="28"/>
                <w:szCs w:val="28"/>
                <w:rPrChange w:id="688" w:author="廖 經泓" w:date="2026-08-11T08:59:00Z">
                  <w:rPr>
                    <w:rFonts w:eastAsia="標楷體"/>
                    <w:sz w:val="28"/>
                    <w:szCs w:val="28"/>
                  </w:rPr>
                </w:rPrChange>
              </w:rPr>
              <w:br/>
              <w:t>No</w:t>
            </w:r>
          </w:p>
        </w:tc>
        <w:tc>
          <w:tcPr>
            <w:tcW w:w="2996" w:type="dxa"/>
            <w:vAlign w:val="center"/>
          </w:tcPr>
          <w:p w14:paraId="20EB23F5" w14:textId="665DDECA" w:rsidR="00F07816" w:rsidRPr="00D6090B" w:rsidRDefault="00F07816" w:rsidP="006F3039">
            <w:pPr>
              <w:spacing w:beforeLines="50" w:before="120" w:afterLines="50" w:after="120" w:line="0" w:lineRule="atLeast"/>
              <w:jc w:val="both"/>
              <w:rPr>
                <w:rFonts w:eastAsia="標楷體"/>
                <w:sz w:val="28"/>
                <w:szCs w:val="28"/>
                <w:rPrChange w:id="689" w:author="廖 經泓" w:date="2026-08-11T08:59:00Z">
                  <w:rPr>
                    <w:rFonts w:eastAsia="標楷體"/>
                    <w:sz w:val="28"/>
                    <w:szCs w:val="28"/>
                  </w:rPr>
                </w:rPrChange>
              </w:rPr>
            </w:pPr>
            <w:r w:rsidRPr="00D6090B">
              <w:rPr>
                <w:rFonts w:eastAsia="標楷體" w:hint="eastAsia"/>
                <w:sz w:val="28"/>
                <w:szCs w:val="28"/>
                <w:rPrChange w:id="690" w:author="廖 經泓" w:date="2026-08-11T08:59:00Z">
                  <w:rPr>
                    <w:rFonts w:eastAsia="標楷體" w:hint="eastAsia"/>
                    <w:sz w:val="28"/>
                    <w:szCs w:val="28"/>
                  </w:rPr>
                </w:rPrChange>
              </w:rPr>
              <w:t>是</w:t>
            </w:r>
            <w:r w:rsidR="009D5E1C" w:rsidRPr="00D6090B">
              <w:rPr>
                <w:rFonts w:eastAsia="標楷體" w:hint="eastAsia"/>
                <w:sz w:val="28"/>
                <w:szCs w:val="28"/>
                <w:rPrChange w:id="691" w:author="廖 經泓" w:date="2026-08-11T08:59:00Z">
                  <w:rPr>
                    <w:rFonts w:eastAsia="標楷體" w:hint="eastAsia"/>
                    <w:sz w:val="28"/>
                    <w:szCs w:val="28"/>
                  </w:rPr>
                </w:rPrChange>
              </w:rPr>
              <w:t>Y</w:t>
            </w:r>
            <w:r w:rsidR="009D5E1C" w:rsidRPr="00D6090B">
              <w:rPr>
                <w:rFonts w:eastAsia="標楷體"/>
                <w:sz w:val="28"/>
                <w:szCs w:val="28"/>
                <w:rPrChange w:id="692" w:author="廖 經泓" w:date="2026-08-11T08:59:00Z">
                  <w:rPr>
                    <w:rFonts w:eastAsia="標楷體"/>
                    <w:sz w:val="28"/>
                    <w:szCs w:val="28"/>
                  </w:rPr>
                </w:rPrChange>
              </w:rPr>
              <w:t>es</w:t>
            </w:r>
            <w:r w:rsidRPr="00D6090B">
              <w:rPr>
                <w:rFonts w:eastAsia="標楷體" w:hint="eastAsia"/>
                <w:sz w:val="28"/>
                <w:szCs w:val="28"/>
                <w:rPrChange w:id="693" w:author="廖 經泓" w:date="2026-08-11T08:59:00Z">
                  <w:rPr>
                    <w:rFonts w:eastAsia="標楷體" w:hint="eastAsia"/>
                    <w:sz w:val="28"/>
                    <w:szCs w:val="28"/>
                  </w:rPr>
                </w:rPrChange>
              </w:rPr>
              <w:t>□</w:t>
            </w:r>
            <w:r w:rsidRPr="00D6090B">
              <w:rPr>
                <w:rFonts w:eastAsia="標楷體" w:hint="eastAsia"/>
                <w:sz w:val="28"/>
                <w:szCs w:val="28"/>
                <w:rPrChange w:id="694" w:author="廖 經泓" w:date="2026-08-11T08:59:00Z">
                  <w:rPr>
                    <w:rFonts w:eastAsia="標楷體" w:hint="eastAsia"/>
                    <w:sz w:val="28"/>
                    <w:szCs w:val="28"/>
                  </w:rPr>
                </w:rPrChange>
              </w:rPr>
              <w:t xml:space="preserve">   </w:t>
            </w:r>
            <w:r w:rsidR="009D5E1C" w:rsidRPr="00D6090B">
              <w:rPr>
                <w:rFonts w:eastAsia="標楷體" w:hint="eastAsia"/>
                <w:sz w:val="28"/>
                <w:szCs w:val="28"/>
                <w:rPrChange w:id="695" w:author="廖 經泓" w:date="2026-08-11T08:59:00Z">
                  <w:rPr>
                    <w:rFonts w:eastAsia="標楷體" w:hint="eastAsia"/>
                    <w:sz w:val="28"/>
                    <w:szCs w:val="28"/>
                  </w:rPr>
                </w:rPrChange>
              </w:rPr>
              <w:t>N</w:t>
            </w:r>
            <w:r w:rsidR="009D5E1C" w:rsidRPr="00D6090B">
              <w:rPr>
                <w:rFonts w:eastAsia="標楷體"/>
                <w:sz w:val="28"/>
                <w:szCs w:val="28"/>
                <w:rPrChange w:id="696" w:author="廖 經泓" w:date="2026-08-11T08:59:00Z">
                  <w:rPr>
                    <w:rFonts w:eastAsia="標楷體"/>
                    <w:sz w:val="28"/>
                    <w:szCs w:val="28"/>
                  </w:rPr>
                </w:rPrChange>
              </w:rPr>
              <w:t>o</w:t>
            </w:r>
            <w:r w:rsidRPr="00D6090B">
              <w:rPr>
                <w:rFonts w:eastAsia="標楷體" w:hint="eastAsia"/>
                <w:sz w:val="28"/>
                <w:szCs w:val="28"/>
                <w:rPrChange w:id="697" w:author="廖 經泓" w:date="2026-08-11T08:59:00Z">
                  <w:rPr>
                    <w:rFonts w:eastAsia="標楷體" w:hint="eastAsia"/>
                    <w:sz w:val="28"/>
                    <w:szCs w:val="28"/>
                  </w:rPr>
                </w:rPrChange>
              </w:rPr>
              <w:t>□</w:t>
            </w:r>
          </w:p>
          <w:p w14:paraId="77CF41C5" w14:textId="77777777" w:rsidR="00F07816" w:rsidRPr="00D6090B" w:rsidRDefault="00F07816" w:rsidP="006F3039">
            <w:pPr>
              <w:spacing w:beforeLines="50" w:before="120" w:afterLines="50" w:after="120" w:line="0" w:lineRule="atLeast"/>
              <w:rPr>
                <w:rFonts w:eastAsia="標楷體"/>
                <w:sz w:val="28"/>
                <w:szCs w:val="28"/>
                <w:rPrChange w:id="698" w:author="廖 經泓" w:date="2026-08-11T08:59:00Z">
                  <w:rPr>
                    <w:rFonts w:eastAsia="標楷體"/>
                    <w:sz w:val="28"/>
                    <w:szCs w:val="28"/>
                  </w:rPr>
                </w:rPrChange>
              </w:rPr>
            </w:pPr>
          </w:p>
          <w:p w14:paraId="651B259D" w14:textId="57174508" w:rsidR="00F07816" w:rsidRPr="00D6090B" w:rsidRDefault="00F07816" w:rsidP="006F3039">
            <w:pPr>
              <w:spacing w:beforeLines="50" w:before="120" w:afterLines="50" w:after="120" w:line="0" w:lineRule="atLeast"/>
              <w:rPr>
                <w:rFonts w:eastAsia="標楷體"/>
                <w:sz w:val="28"/>
                <w:szCs w:val="28"/>
                <w:rPrChange w:id="699" w:author="廖 經泓" w:date="2026-08-11T08:59:00Z">
                  <w:rPr>
                    <w:rFonts w:eastAsia="標楷體"/>
                    <w:sz w:val="28"/>
                    <w:szCs w:val="28"/>
                  </w:rPr>
                </w:rPrChange>
              </w:rPr>
            </w:pPr>
            <w:r w:rsidRPr="00D6090B">
              <w:rPr>
                <w:rFonts w:eastAsia="標楷體" w:hint="eastAsia"/>
                <w:sz w:val="28"/>
                <w:szCs w:val="28"/>
                <w:rPrChange w:id="700" w:author="廖 經泓" w:date="2026-08-11T08:59:00Z">
                  <w:rPr>
                    <w:rFonts w:eastAsia="標楷體" w:hint="eastAsia"/>
                    <w:sz w:val="28"/>
                    <w:szCs w:val="28"/>
                  </w:rPr>
                </w:rPrChange>
              </w:rPr>
              <w:t>核章</w:t>
            </w:r>
            <w:r w:rsidR="009D5E1C" w:rsidRPr="00D6090B">
              <w:rPr>
                <w:rFonts w:eastAsia="標楷體" w:hint="eastAsia"/>
                <w:sz w:val="28"/>
                <w:szCs w:val="28"/>
                <w:rPrChange w:id="701" w:author="廖 經泓" w:date="2026-08-11T08:59:00Z">
                  <w:rPr>
                    <w:rFonts w:eastAsia="標楷體" w:hint="eastAsia"/>
                    <w:sz w:val="28"/>
                    <w:szCs w:val="28"/>
                  </w:rPr>
                </w:rPrChange>
              </w:rPr>
              <w:t>A</w:t>
            </w:r>
            <w:r w:rsidR="009D5E1C" w:rsidRPr="00D6090B">
              <w:rPr>
                <w:rFonts w:eastAsia="標楷體"/>
                <w:sz w:val="28"/>
                <w:szCs w:val="28"/>
                <w:rPrChange w:id="702" w:author="廖 經泓" w:date="2026-08-11T08:59:00Z">
                  <w:rPr>
                    <w:rFonts w:eastAsia="標楷體"/>
                    <w:sz w:val="28"/>
                    <w:szCs w:val="28"/>
                  </w:rPr>
                </w:rPrChange>
              </w:rPr>
              <w:t>pproval</w:t>
            </w:r>
            <w:r w:rsidRPr="00D6090B">
              <w:rPr>
                <w:rFonts w:eastAsia="標楷體" w:hint="eastAsia"/>
                <w:sz w:val="28"/>
                <w:szCs w:val="28"/>
                <w:rPrChange w:id="703" w:author="廖 經泓" w:date="2026-08-11T08:59:00Z">
                  <w:rPr>
                    <w:rFonts w:eastAsia="標楷體" w:hint="eastAsia"/>
                    <w:sz w:val="28"/>
                    <w:szCs w:val="28"/>
                  </w:rPr>
                </w:rPrChange>
              </w:rPr>
              <w:t>：</w:t>
            </w:r>
            <w:r w:rsidR="001B5D0C" w:rsidRPr="00D6090B">
              <w:rPr>
                <w:rFonts w:eastAsia="標楷體" w:hint="eastAsia"/>
                <w:sz w:val="28"/>
                <w:szCs w:val="28"/>
                <w:rPrChange w:id="704" w:author="廖 經泓" w:date="2026-08-11T08:59:00Z">
                  <w:rPr>
                    <w:rFonts w:eastAsia="標楷體" w:hint="eastAsia"/>
                    <w:sz w:val="28"/>
                    <w:szCs w:val="28"/>
                  </w:rPr>
                </w:rPrChange>
              </w:rPr>
              <w:t>_______</w:t>
            </w:r>
            <w:r w:rsidR="00FE2B4C" w:rsidRPr="00D6090B">
              <w:rPr>
                <w:rFonts w:eastAsia="標楷體" w:hint="eastAsia"/>
                <w:sz w:val="28"/>
                <w:szCs w:val="28"/>
                <w:rPrChange w:id="705" w:author="廖 經泓" w:date="2026-08-11T08:59:00Z">
                  <w:rPr>
                    <w:rFonts w:eastAsia="標楷體" w:hint="eastAsia"/>
                    <w:sz w:val="28"/>
                    <w:szCs w:val="28"/>
                  </w:rPr>
                </w:rPrChange>
              </w:rPr>
              <w:t>__</w:t>
            </w:r>
            <w:r w:rsidR="001B5D0C" w:rsidRPr="00D6090B">
              <w:rPr>
                <w:rFonts w:eastAsia="標楷體" w:hint="eastAsia"/>
                <w:sz w:val="28"/>
                <w:szCs w:val="28"/>
                <w:rPrChange w:id="706" w:author="廖 經泓" w:date="2026-08-11T08:59:00Z">
                  <w:rPr>
                    <w:rFonts w:eastAsia="標楷體" w:hint="eastAsia"/>
                    <w:sz w:val="28"/>
                    <w:szCs w:val="28"/>
                  </w:rPr>
                </w:rPrChange>
              </w:rPr>
              <w:t>___</w:t>
            </w:r>
          </w:p>
        </w:tc>
      </w:tr>
      <w:tr w:rsidR="00D6090B" w:rsidRPr="00D6090B" w14:paraId="43C8A38F" w14:textId="77777777" w:rsidTr="004819A9">
        <w:tc>
          <w:tcPr>
            <w:tcW w:w="5591" w:type="dxa"/>
          </w:tcPr>
          <w:p w14:paraId="11C388F8" w14:textId="77777777" w:rsidR="003A61D3" w:rsidRPr="00D6090B" w:rsidRDefault="003A61D3" w:rsidP="004819A9">
            <w:pPr>
              <w:spacing w:beforeLines="50" w:before="120" w:afterLines="50" w:after="120" w:line="0" w:lineRule="atLeast"/>
              <w:jc w:val="both"/>
              <w:rPr>
                <w:rFonts w:eastAsia="標楷體"/>
                <w:sz w:val="28"/>
                <w:szCs w:val="28"/>
                <w:rPrChange w:id="707" w:author="廖 經泓" w:date="2026-08-11T08:59:00Z">
                  <w:rPr>
                    <w:rFonts w:eastAsia="標楷體"/>
                    <w:sz w:val="28"/>
                    <w:szCs w:val="28"/>
                  </w:rPr>
                </w:rPrChange>
              </w:rPr>
            </w:pPr>
            <w:r w:rsidRPr="00D6090B">
              <w:rPr>
                <w:rFonts w:eastAsia="標楷體"/>
                <w:sz w:val="28"/>
                <w:szCs w:val="28"/>
                <w:rPrChange w:id="708" w:author="廖 經泓" w:date="2026-08-11T08:59:00Z">
                  <w:rPr>
                    <w:rFonts w:eastAsia="標楷體"/>
                    <w:sz w:val="28"/>
                    <w:szCs w:val="28"/>
                  </w:rPr>
                </w:rPrChange>
              </w:rPr>
              <w:t>3</w:t>
            </w:r>
            <w:r w:rsidRPr="00D6090B">
              <w:rPr>
                <w:rFonts w:eastAsia="標楷體" w:hint="eastAsia"/>
                <w:sz w:val="28"/>
                <w:szCs w:val="28"/>
                <w:rPrChange w:id="709" w:author="廖 經泓" w:date="2026-08-11T08:59:00Z">
                  <w:rPr>
                    <w:rFonts w:eastAsia="標楷體" w:hint="eastAsia"/>
                    <w:sz w:val="28"/>
                    <w:szCs w:val="28"/>
                  </w:rPr>
                </w:rPrChange>
              </w:rPr>
              <w:t>年內以本校名義擔任國科會年度專題研究計畫、國科會國際合作計畫</w:t>
            </w:r>
            <w:r w:rsidRPr="00D6090B">
              <w:rPr>
                <w:rFonts w:eastAsia="標楷體"/>
                <w:sz w:val="28"/>
                <w:szCs w:val="28"/>
                <w:rPrChange w:id="710" w:author="廖 經泓" w:date="2026-08-11T08:59:00Z">
                  <w:rPr>
                    <w:rFonts w:eastAsia="標楷體"/>
                    <w:sz w:val="28"/>
                    <w:szCs w:val="28"/>
                  </w:rPr>
                </w:rPrChange>
              </w:rPr>
              <w:t>(</w:t>
            </w:r>
            <w:r w:rsidRPr="00D6090B">
              <w:rPr>
                <w:rFonts w:eastAsia="標楷體" w:hint="eastAsia"/>
                <w:sz w:val="28"/>
                <w:szCs w:val="28"/>
                <w:rPrChange w:id="711" w:author="廖 經泓" w:date="2026-08-11T08:59:00Z">
                  <w:rPr>
                    <w:rFonts w:eastAsia="標楷體" w:hint="eastAsia"/>
                    <w:sz w:val="28"/>
                    <w:szCs w:val="28"/>
                  </w:rPr>
                </w:rPrChange>
              </w:rPr>
              <w:t>惟純國際差旅及參加國際會議屬性之計畫例外</w:t>
            </w:r>
            <w:r w:rsidRPr="00D6090B">
              <w:rPr>
                <w:rFonts w:eastAsia="標楷體"/>
                <w:sz w:val="28"/>
                <w:szCs w:val="28"/>
                <w:rPrChange w:id="712" w:author="廖 經泓" w:date="2026-08-11T08:59:00Z">
                  <w:rPr>
                    <w:rFonts w:eastAsia="標楷體"/>
                    <w:sz w:val="28"/>
                    <w:szCs w:val="28"/>
                  </w:rPr>
                </w:rPrChange>
              </w:rPr>
              <w:t>)</w:t>
            </w:r>
            <w:r w:rsidRPr="00D6090B">
              <w:rPr>
                <w:rFonts w:eastAsia="標楷體" w:hint="eastAsia"/>
                <w:sz w:val="28"/>
                <w:szCs w:val="28"/>
                <w:rPrChange w:id="713" w:author="廖 經泓" w:date="2026-08-11T08:59:00Z">
                  <w:rPr>
                    <w:rFonts w:eastAsia="標楷體" w:hint="eastAsia"/>
                    <w:sz w:val="28"/>
                    <w:szCs w:val="28"/>
                  </w:rPr>
                </w:rPrChange>
              </w:rPr>
              <w:t>主持人、教育部教學實踐研究計畫主持人、中央研究院計畫主持人、中央部會計畫或國家衛生研究院計畫之主持人</w:t>
            </w:r>
            <w:r w:rsidRPr="00D6090B">
              <w:rPr>
                <w:rFonts w:eastAsia="標楷體"/>
                <w:sz w:val="28"/>
                <w:szCs w:val="28"/>
                <w:rPrChange w:id="714" w:author="廖 經泓" w:date="2026-08-11T08:59:00Z">
                  <w:rPr>
                    <w:rFonts w:eastAsia="標楷體"/>
                    <w:sz w:val="28"/>
                    <w:szCs w:val="28"/>
                  </w:rPr>
                </w:rPrChange>
              </w:rPr>
              <w:t>/</w:t>
            </w:r>
            <w:r w:rsidRPr="00D6090B">
              <w:rPr>
                <w:rFonts w:eastAsia="標楷體" w:hint="eastAsia"/>
                <w:sz w:val="28"/>
                <w:szCs w:val="28"/>
                <w:rPrChange w:id="715" w:author="廖 經泓" w:date="2026-08-11T08:59:00Z">
                  <w:rPr>
                    <w:rFonts w:eastAsia="標楷體" w:hint="eastAsia"/>
                    <w:sz w:val="28"/>
                    <w:szCs w:val="28"/>
                  </w:rPr>
                </w:rPrChange>
              </w:rPr>
              <w:t>協同主持人</w:t>
            </w:r>
            <w:r w:rsidRPr="00D6090B">
              <w:rPr>
                <w:rFonts w:eastAsia="標楷體"/>
                <w:sz w:val="28"/>
                <w:szCs w:val="28"/>
                <w:rPrChange w:id="716" w:author="廖 經泓" w:date="2026-08-11T08:59:00Z">
                  <w:rPr>
                    <w:rFonts w:eastAsia="標楷體"/>
                    <w:sz w:val="28"/>
                    <w:szCs w:val="28"/>
                  </w:rPr>
                </w:rPrChange>
              </w:rPr>
              <w:t>/</w:t>
            </w:r>
            <w:r w:rsidRPr="00D6090B">
              <w:rPr>
                <w:rFonts w:eastAsia="標楷體" w:hint="eastAsia"/>
                <w:sz w:val="28"/>
                <w:szCs w:val="28"/>
                <w:rPrChange w:id="717" w:author="廖 經泓" w:date="2026-08-11T08:59:00Z">
                  <w:rPr>
                    <w:rFonts w:eastAsia="標楷體" w:hint="eastAsia"/>
                    <w:sz w:val="28"/>
                    <w:szCs w:val="28"/>
                  </w:rPr>
                </w:rPrChange>
              </w:rPr>
              <w:t>子計畫主持人，或經全球產學營運及推廣處認定之產學合作計畫合計共三件</w:t>
            </w:r>
            <w:r w:rsidRPr="00D6090B">
              <w:rPr>
                <w:rFonts w:eastAsia="標楷體"/>
                <w:sz w:val="28"/>
                <w:szCs w:val="28"/>
                <w:rPrChange w:id="718" w:author="廖 經泓" w:date="2026-08-11T08:59:00Z">
                  <w:rPr>
                    <w:rFonts w:eastAsia="標楷體"/>
                    <w:sz w:val="28"/>
                    <w:szCs w:val="28"/>
                  </w:rPr>
                </w:rPrChange>
              </w:rPr>
              <w:t>(</w:t>
            </w:r>
            <w:r w:rsidRPr="00D6090B">
              <w:rPr>
                <w:rFonts w:eastAsia="標楷體" w:hint="eastAsia"/>
                <w:sz w:val="28"/>
                <w:szCs w:val="28"/>
                <w:rPrChange w:id="719" w:author="廖 經泓" w:date="2026-08-11T08:59:00Z">
                  <w:rPr>
                    <w:rFonts w:eastAsia="標楷體" w:hint="eastAsia"/>
                    <w:sz w:val="28"/>
                    <w:szCs w:val="28"/>
                  </w:rPr>
                </w:rPrChange>
              </w:rPr>
              <w:t>含</w:t>
            </w:r>
            <w:r w:rsidRPr="00D6090B">
              <w:rPr>
                <w:rFonts w:eastAsia="標楷體"/>
                <w:sz w:val="28"/>
                <w:szCs w:val="28"/>
                <w:rPrChange w:id="720" w:author="廖 經泓" w:date="2026-08-11T08:59:00Z">
                  <w:rPr>
                    <w:rFonts w:eastAsia="標楷體"/>
                    <w:sz w:val="28"/>
                    <w:szCs w:val="28"/>
                  </w:rPr>
                </w:rPrChange>
              </w:rPr>
              <w:t>)</w:t>
            </w:r>
            <w:r w:rsidRPr="00D6090B">
              <w:rPr>
                <w:rFonts w:eastAsia="標楷體" w:hint="eastAsia"/>
                <w:sz w:val="28"/>
                <w:szCs w:val="28"/>
                <w:rPrChange w:id="721" w:author="廖 經泓" w:date="2026-08-11T08:59:00Z">
                  <w:rPr>
                    <w:rFonts w:eastAsia="標楷體" w:hint="eastAsia"/>
                    <w:sz w:val="28"/>
                    <w:szCs w:val="28"/>
                  </w:rPr>
                </w:rPrChange>
              </w:rPr>
              <w:t>以上，且</w:t>
            </w:r>
            <w:r w:rsidRPr="00D6090B">
              <w:rPr>
                <w:rFonts w:eastAsia="標楷體"/>
                <w:sz w:val="28"/>
                <w:szCs w:val="28"/>
                <w:rPrChange w:id="722" w:author="廖 經泓" w:date="2026-08-11T08:59:00Z">
                  <w:rPr>
                    <w:rFonts w:eastAsia="標楷體"/>
                    <w:sz w:val="28"/>
                    <w:szCs w:val="28"/>
                  </w:rPr>
                </w:rPrChange>
              </w:rPr>
              <w:t>3</w:t>
            </w:r>
            <w:r w:rsidRPr="00D6090B">
              <w:rPr>
                <w:rFonts w:eastAsia="標楷體" w:hint="eastAsia"/>
                <w:sz w:val="28"/>
                <w:szCs w:val="28"/>
                <w:rPrChange w:id="723" w:author="廖 經泓" w:date="2026-08-11T08:59:00Z">
                  <w:rPr>
                    <w:rFonts w:eastAsia="標楷體" w:hint="eastAsia"/>
                    <w:sz w:val="28"/>
                    <w:szCs w:val="28"/>
                  </w:rPr>
                </w:rPrChange>
              </w:rPr>
              <w:t>年內所發表「科學引用文獻索引</w:t>
            </w:r>
            <w:r w:rsidRPr="00D6090B">
              <w:rPr>
                <w:rFonts w:eastAsia="標楷體"/>
                <w:sz w:val="28"/>
                <w:szCs w:val="28"/>
                <w:rPrChange w:id="724" w:author="廖 經泓" w:date="2026-08-11T08:59:00Z">
                  <w:rPr>
                    <w:rFonts w:eastAsia="標楷體"/>
                    <w:sz w:val="28"/>
                    <w:szCs w:val="28"/>
                  </w:rPr>
                </w:rPrChange>
              </w:rPr>
              <w:t>(Science Citation Index Expanded, SCIE)</w:t>
            </w:r>
            <w:r w:rsidRPr="00D6090B">
              <w:rPr>
                <w:rFonts w:eastAsia="標楷體" w:hint="eastAsia"/>
                <w:sz w:val="28"/>
                <w:szCs w:val="28"/>
                <w:rPrChange w:id="725" w:author="廖 經泓" w:date="2026-08-11T08:59:00Z">
                  <w:rPr>
                    <w:rFonts w:eastAsia="標楷體" w:hint="eastAsia"/>
                    <w:sz w:val="28"/>
                    <w:szCs w:val="28"/>
                  </w:rPr>
                </w:rPrChange>
              </w:rPr>
              <w:t>，以下簡稱</w:t>
            </w:r>
            <w:r w:rsidRPr="00D6090B">
              <w:rPr>
                <w:rFonts w:eastAsia="標楷體"/>
                <w:sz w:val="28"/>
                <w:szCs w:val="28"/>
                <w:rPrChange w:id="726" w:author="廖 經泓" w:date="2026-08-11T08:59:00Z">
                  <w:rPr>
                    <w:rFonts w:eastAsia="標楷體"/>
                    <w:sz w:val="28"/>
                    <w:szCs w:val="28"/>
                  </w:rPr>
                </w:rPrChange>
              </w:rPr>
              <w:t>SCIE</w:t>
            </w:r>
            <w:r w:rsidRPr="00D6090B">
              <w:rPr>
                <w:rFonts w:eastAsia="標楷體" w:hint="eastAsia"/>
                <w:sz w:val="28"/>
                <w:szCs w:val="28"/>
                <w:rPrChange w:id="727" w:author="廖 經泓" w:date="2026-08-11T08:59:00Z">
                  <w:rPr>
                    <w:rFonts w:eastAsia="標楷體" w:hint="eastAsia"/>
                    <w:sz w:val="28"/>
                    <w:szCs w:val="28"/>
                  </w:rPr>
                </w:rPrChange>
              </w:rPr>
              <w:t>」之論文篇數至少</w:t>
            </w:r>
            <w:r w:rsidRPr="00D6090B">
              <w:rPr>
                <w:rFonts w:eastAsia="標楷體"/>
                <w:sz w:val="28"/>
                <w:szCs w:val="28"/>
                <w:rPrChange w:id="728" w:author="廖 經泓" w:date="2026-08-11T08:59:00Z">
                  <w:rPr>
                    <w:rFonts w:eastAsia="標楷體"/>
                    <w:sz w:val="28"/>
                    <w:szCs w:val="28"/>
                  </w:rPr>
                </w:rPrChange>
              </w:rPr>
              <w:t>1</w:t>
            </w:r>
            <w:r w:rsidRPr="00D6090B">
              <w:rPr>
                <w:rFonts w:eastAsia="標楷體" w:hint="eastAsia"/>
                <w:sz w:val="28"/>
                <w:szCs w:val="28"/>
                <w:rPrChange w:id="729" w:author="廖 經泓" w:date="2026-08-11T08:59:00Z">
                  <w:rPr>
                    <w:rFonts w:eastAsia="標楷體" w:hint="eastAsia"/>
                    <w:sz w:val="28"/>
                    <w:szCs w:val="28"/>
                  </w:rPr>
                </w:rPrChange>
              </w:rPr>
              <w:t>篇。</w:t>
            </w:r>
          </w:p>
          <w:p w14:paraId="693FE243" w14:textId="023A0584" w:rsidR="00713158" w:rsidRPr="00D6090B" w:rsidRDefault="008E6B04" w:rsidP="00754733">
            <w:pPr>
              <w:spacing w:beforeLines="50" w:before="120" w:afterLines="50" w:after="120" w:line="0" w:lineRule="atLeast"/>
              <w:jc w:val="both"/>
              <w:rPr>
                <w:rFonts w:eastAsia="標楷體"/>
                <w:sz w:val="28"/>
                <w:szCs w:val="28"/>
                <w:rPrChange w:id="730" w:author="廖 經泓" w:date="2026-08-11T08:59:00Z">
                  <w:rPr>
                    <w:rFonts w:eastAsia="標楷體"/>
                    <w:sz w:val="28"/>
                    <w:szCs w:val="28"/>
                  </w:rPr>
                </w:rPrChange>
              </w:rPr>
            </w:pPr>
            <w:r w:rsidRPr="00D6090B">
              <w:rPr>
                <w:sz w:val="28"/>
                <w:szCs w:val="28"/>
                <w:rPrChange w:id="731" w:author="廖 經泓" w:date="2026-08-11T08:59:00Z">
                  <w:rPr>
                    <w:sz w:val="28"/>
                    <w:szCs w:val="28"/>
                  </w:rPr>
                </w:rPrChange>
              </w:rPr>
              <w:t xml:space="preserve">Within the past three years, applicants shall have, in the name of the University, served as PI of NSTC research projects, NSTC international cooperation projects (excluding those solely for international travel or participation in international conferences), MOE </w:t>
            </w:r>
            <w:r w:rsidRPr="00D6090B">
              <w:rPr>
                <w:rFonts w:hint="eastAsia"/>
                <w:sz w:val="28"/>
                <w:szCs w:val="28"/>
                <w:rPrChange w:id="732" w:author="廖 經泓" w:date="2026-08-11T08:59:00Z">
                  <w:rPr>
                    <w:rFonts w:hint="eastAsia"/>
                    <w:sz w:val="28"/>
                    <w:szCs w:val="28"/>
                  </w:rPr>
                </w:rPrChange>
              </w:rPr>
              <w:t>t</w:t>
            </w:r>
            <w:r w:rsidRPr="00D6090B">
              <w:rPr>
                <w:sz w:val="28"/>
                <w:szCs w:val="28"/>
                <w:rPrChange w:id="733" w:author="廖 經泓" w:date="2026-08-11T08:59:00Z">
                  <w:rPr>
                    <w:sz w:val="28"/>
                    <w:szCs w:val="28"/>
                  </w:rPr>
                </w:rPrChange>
              </w:rPr>
              <w:t xml:space="preserve">eaching practice research projects, or Academia </w:t>
            </w:r>
            <w:proofErr w:type="spellStart"/>
            <w:r w:rsidRPr="00D6090B">
              <w:rPr>
                <w:sz w:val="28"/>
                <w:szCs w:val="28"/>
                <w:rPrChange w:id="734" w:author="廖 經泓" w:date="2026-08-11T08:59:00Z">
                  <w:rPr>
                    <w:sz w:val="28"/>
                    <w:szCs w:val="28"/>
                  </w:rPr>
                </w:rPrChange>
              </w:rPr>
              <w:t>Sinica</w:t>
            </w:r>
            <w:proofErr w:type="spellEnd"/>
            <w:r w:rsidRPr="00D6090B">
              <w:rPr>
                <w:sz w:val="28"/>
                <w:szCs w:val="28"/>
                <w:rPrChange w:id="735" w:author="廖 經泓" w:date="2026-08-11T08:59:00Z">
                  <w:rPr>
                    <w:sz w:val="28"/>
                    <w:szCs w:val="28"/>
                  </w:rPr>
                </w:rPrChange>
              </w:rPr>
              <w:t xml:space="preserve"> projects; served as PI, Co-PI, or Sub-project PI of central government ministry projects or NHRI projects; or undertaken industry-academia collaboration pro</w:t>
            </w:r>
            <w:r w:rsidR="00754733" w:rsidRPr="00D6090B">
              <w:rPr>
                <w:sz w:val="28"/>
                <w:szCs w:val="28"/>
                <w:rPrChange w:id="736" w:author="廖 經泓" w:date="2026-08-11T08:59:00Z">
                  <w:rPr>
                    <w:sz w:val="28"/>
                    <w:szCs w:val="28"/>
                  </w:rPr>
                </w:rPrChange>
              </w:rPr>
              <w:t xml:space="preserve">jects recognized by the </w:t>
            </w:r>
            <w:r w:rsidRPr="00D6090B">
              <w:rPr>
                <w:sz w:val="28"/>
                <w:szCs w:val="28"/>
                <w:rPrChange w:id="737" w:author="廖 經泓" w:date="2026-08-11T08:59:00Z">
                  <w:rPr>
                    <w:sz w:val="28"/>
                    <w:szCs w:val="28"/>
                  </w:rPr>
                </w:rPrChange>
              </w:rPr>
              <w:t>OGIACA</w:t>
            </w:r>
            <w:r w:rsidR="00754733" w:rsidRPr="00D6090B">
              <w:rPr>
                <w:sz w:val="28"/>
                <w:szCs w:val="28"/>
                <w:rPrChange w:id="738" w:author="廖 經泓" w:date="2026-08-11T08:59:00Z">
                  <w:rPr>
                    <w:sz w:val="28"/>
                    <w:szCs w:val="28"/>
                  </w:rPr>
                </w:rPrChange>
              </w:rPr>
              <w:t>,</w:t>
            </w:r>
            <w:r w:rsidRPr="00D6090B">
              <w:rPr>
                <w:sz w:val="28"/>
                <w:szCs w:val="28"/>
                <w:rPrChange w:id="739" w:author="廖 經泓" w:date="2026-08-11T08:59:00Z">
                  <w:rPr>
                    <w:sz w:val="28"/>
                    <w:szCs w:val="28"/>
                  </w:rPr>
                </w:rPrChange>
              </w:rPr>
              <w:t xml:space="preserve"> with at least three projects in total; </w:t>
            </w:r>
            <w:r w:rsidRPr="00D6090B">
              <w:rPr>
                <w:sz w:val="28"/>
                <w:szCs w:val="28"/>
                <w:rPrChange w:id="740" w:author="廖 經泓" w:date="2026-08-11T08:59:00Z">
                  <w:rPr>
                    <w:sz w:val="28"/>
                    <w:szCs w:val="28"/>
                  </w:rPr>
                </w:rPrChange>
              </w:rPr>
              <w:lastRenderedPageBreak/>
              <w:t>they shall also publish at least one paper in</w:t>
            </w:r>
            <w:r w:rsidRPr="00D6090B" w:rsidDel="00EF3893">
              <w:rPr>
                <w:sz w:val="28"/>
                <w:szCs w:val="28"/>
                <w:rPrChange w:id="741" w:author="廖 經泓" w:date="2026-08-11T08:59:00Z">
                  <w:rPr>
                    <w:sz w:val="28"/>
                    <w:szCs w:val="28"/>
                  </w:rPr>
                </w:rPrChange>
              </w:rPr>
              <w:t xml:space="preserve"> </w:t>
            </w:r>
            <w:r w:rsidRPr="00D6090B">
              <w:rPr>
                <w:sz w:val="28"/>
                <w:szCs w:val="28"/>
                <w:rPrChange w:id="742" w:author="廖 經泓" w:date="2026-08-11T08:59:00Z">
                  <w:rPr>
                    <w:sz w:val="28"/>
                    <w:szCs w:val="28"/>
                  </w:rPr>
                </w:rPrChange>
              </w:rPr>
              <w:t>an SCIE journal within the past three years</w:t>
            </w:r>
            <w:r w:rsidR="00754733" w:rsidRPr="00D6090B">
              <w:rPr>
                <w:sz w:val="28"/>
                <w:szCs w:val="28"/>
                <w:rPrChange w:id="743" w:author="廖 經泓" w:date="2026-08-11T08:59:00Z">
                  <w:rPr>
                    <w:sz w:val="28"/>
                    <w:szCs w:val="28"/>
                  </w:rPr>
                </w:rPrChange>
              </w:rPr>
              <w:t>.</w:t>
            </w:r>
          </w:p>
        </w:tc>
        <w:tc>
          <w:tcPr>
            <w:tcW w:w="1161" w:type="dxa"/>
            <w:vAlign w:val="center"/>
          </w:tcPr>
          <w:p w14:paraId="52D8230B" w14:textId="565DE5BA" w:rsidR="005256DA" w:rsidRPr="00D6090B" w:rsidRDefault="005256DA" w:rsidP="005256DA">
            <w:pPr>
              <w:spacing w:beforeLines="50" w:before="120" w:afterLines="50" w:after="120" w:line="0" w:lineRule="atLeast"/>
              <w:jc w:val="center"/>
              <w:rPr>
                <w:rFonts w:eastAsia="標楷體"/>
                <w:sz w:val="28"/>
                <w:szCs w:val="28"/>
                <w:rPrChange w:id="744" w:author="廖 經泓" w:date="2026-08-11T08:59:00Z">
                  <w:rPr>
                    <w:rFonts w:eastAsia="標楷體"/>
                    <w:sz w:val="28"/>
                    <w:szCs w:val="28"/>
                  </w:rPr>
                </w:rPrChange>
              </w:rPr>
            </w:pPr>
            <w:r w:rsidRPr="00D6090B">
              <w:rPr>
                <w:rFonts w:eastAsia="標楷體" w:hint="eastAsia"/>
                <w:sz w:val="28"/>
                <w:szCs w:val="28"/>
                <w:rPrChange w:id="745" w:author="廖 經泓" w:date="2026-08-11T08:59:00Z">
                  <w:rPr>
                    <w:rFonts w:eastAsia="標楷體" w:hint="eastAsia"/>
                    <w:sz w:val="28"/>
                    <w:szCs w:val="28"/>
                  </w:rPr>
                </w:rPrChange>
              </w:rPr>
              <w:lastRenderedPageBreak/>
              <w:t>是</w:t>
            </w:r>
            <w:r w:rsidRPr="00D6090B">
              <w:rPr>
                <w:rFonts w:eastAsia="標楷體" w:hint="eastAsia"/>
                <w:sz w:val="28"/>
                <w:szCs w:val="28"/>
                <w:rPrChange w:id="746" w:author="廖 經泓" w:date="2026-08-11T08:59:00Z">
                  <w:rPr>
                    <w:rFonts w:eastAsia="標楷體" w:hint="eastAsia"/>
                    <w:sz w:val="28"/>
                    <w:szCs w:val="28"/>
                  </w:rPr>
                </w:rPrChange>
              </w:rPr>
              <w:t xml:space="preserve">  </w:t>
            </w:r>
            <w:r w:rsidRPr="00D6090B">
              <w:rPr>
                <w:rFonts w:eastAsia="標楷體" w:hint="eastAsia"/>
                <w:sz w:val="28"/>
                <w:szCs w:val="28"/>
                <w:rPrChange w:id="747" w:author="廖 經泓" w:date="2026-08-11T08:59:00Z">
                  <w:rPr>
                    <w:rFonts w:eastAsia="標楷體" w:hint="eastAsia"/>
                    <w:sz w:val="28"/>
                    <w:szCs w:val="28"/>
                  </w:rPr>
                </w:rPrChange>
              </w:rPr>
              <w:t>□</w:t>
            </w:r>
            <w:r w:rsidRPr="00D6090B">
              <w:rPr>
                <w:rFonts w:eastAsia="標楷體"/>
                <w:sz w:val="28"/>
                <w:szCs w:val="28"/>
                <w:rPrChange w:id="748" w:author="廖 經泓" w:date="2026-08-11T08:59:00Z">
                  <w:rPr>
                    <w:rFonts w:eastAsia="標楷體"/>
                    <w:sz w:val="28"/>
                    <w:szCs w:val="28"/>
                  </w:rPr>
                </w:rPrChange>
              </w:rPr>
              <w:br/>
              <w:t>Yes</w:t>
            </w:r>
          </w:p>
        </w:tc>
        <w:tc>
          <w:tcPr>
            <w:tcW w:w="1162" w:type="dxa"/>
            <w:vAlign w:val="center"/>
          </w:tcPr>
          <w:p w14:paraId="48C53CC1" w14:textId="010DB0FC" w:rsidR="005256DA" w:rsidRPr="00D6090B" w:rsidRDefault="005256DA" w:rsidP="005256DA">
            <w:pPr>
              <w:spacing w:beforeLines="50" w:before="120" w:afterLines="50" w:after="120" w:line="0" w:lineRule="atLeast"/>
              <w:jc w:val="center"/>
              <w:rPr>
                <w:rFonts w:eastAsia="標楷體"/>
                <w:sz w:val="28"/>
                <w:szCs w:val="28"/>
                <w:rPrChange w:id="749" w:author="廖 經泓" w:date="2026-08-11T08:59:00Z">
                  <w:rPr>
                    <w:rFonts w:eastAsia="標楷體"/>
                    <w:sz w:val="28"/>
                    <w:szCs w:val="28"/>
                  </w:rPr>
                </w:rPrChange>
              </w:rPr>
            </w:pPr>
            <w:r w:rsidRPr="00D6090B">
              <w:rPr>
                <w:rFonts w:eastAsia="標楷體" w:hint="eastAsia"/>
                <w:sz w:val="28"/>
                <w:szCs w:val="28"/>
                <w:rPrChange w:id="750" w:author="廖 經泓" w:date="2026-08-11T08:59:00Z">
                  <w:rPr>
                    <w:rFonts w:eastAsia="標楷體" w:hint="eastAsia"/>
                    <w:sz w:val="28"/>
                    <w:szCs w:val="28"/>
                  </w:rPr>
                </w:rPrChange>
              </w:rPr>
              <w:t>否</w:t>
            </w:r>
            <w:r w:rsidRPr="00D6090B">
              <w:rPr>
                <w:rFonts w:eastAsia="標楷體" w:hint="eastAsia"/>
                <w:sz w:val="28"/>
                <w:szCs w:val="28"/>
                <w:rPrChange w:id="751" w:author="廖 經泓" w:date="2026-08-11T08:59:00Z">
                  <w:rPr>
                    <w:rFonts w:eastAsia="標楷體" w:hint="eastAsia"/>
                    <w:sz w:val="28"/>
                    <w:szCs w:val="28"/>
                  </w:rPr>
                </w:rPrChange>
              </w:rPr>
              <w:t xml:space="preserve">  </w:t>
            </w:r>
            <w:r w:rsidRPr="00D6090B">
              <w:rPr>
                <w:rFonts w:eastAsia="標楷體" w:hint="eastAsia"/>
                <w:sz w:val="28"/>
                <w:szCs w:val="28"/>
                <w:rPrChange w:id="752" w:author="廖 經泓" w:date="2026-08-11T08:59:00Z">
                  <w:rPr>
                    <w:rFonts w:eastAsia="標楷體" w:hint="eastAsia"/>
                    <w:sz w:val="28"/>
                    <w:szCs w:val="28"/>
                  </w:rPr>
                </w:rPrChange>
              </w:rPr>
              <w:t>□</w:t>
            </w:r>
            <w:r w:rsidRPr="00D6090B">
              <w:rPr>
                <w:rFonts w:eastAsia="標楷體"/>
                <w:sz w:val="28"/>
                <w:szCs w:val="28"/>
                <w:rPrChange w:id="753" w:author="廖 經泓" w:date="2026-08-11T08:59:00Z">
                  <w:rPr>
                    <w:rFonts w:eastAsia="標楷體"/>
                    <w:sz w:val="28"/>
                    <w:szCs w:val="28"/>
                  </w:rPr>
                </w:rPrChange>
              </w:rPr>
              <w:br/>
              <w:t>No</w:t>
            </w:r>
          </w:p>
        </w:tc>
        <w:tc>
          <w:tcPr>
            <w:tcW w:w="2996" w:type="dxa"/>
            <w:vAlign w:val="center"/>
          </w:tcPr>
          <w:p w14:paraId="2121B770" w14:textId="77777777" w:rsidR="009D5E1C" w:rsidRPr="00D6090B" w:rsidRDefault="009D5E1C" w:rsidP="009D5E1C">
            <w:pPr>
              <w:spacing w:beforeLines="50" w:before="120" w:afterLines="50" w:after="120" w:line="0" w:lineRule="atLeast"/>
              <w:jc w:val="both"/>
              <w:rPr>
                <w:rFonts w:eastAsia="標楷體"/>
                <w:sz w:val="28"/>
                <w:szCs w:val="28"/>
                <w:rPrChange w:id="754" w:author="廖 經泓" w:date="2026-08-11T08:59:00Z">
                  <w:rPr>
                    <w:rFonts w:eastAsia="標楷體"/>
                    <w:sz w:val="28"/>
                    <w:szCs w:val="28"/>
                  </w:rPr>
                </w:rPrChange>
              </w:rPr>
            </w:pPr>
            <w:r w:rsidRPr="00D6090B">
              <w:rPr>
                <w:rFonts w:eastAsia="標楷體" w:hint="eastAsia"/>
                <w:sz w:val="28"/>
                <w:szCs w:val="28"/>
                <w:rPrChange w:id="755" w:author="廖 經泓" w:date="2026-08-11T08:59:00Z">
                  <w:rPr>
                    <w:rFonts w:eastAsia="標楷體" w:hint="eastAsia"/>
                    <w:sz w:val="28"/>
                    <w:szCs w:val="28"/>
                  </w:rPr>
                </w:rPrChange>
              </w:rPr>
              <w:t>是</w:t>
            </w:r>
            <w:r w:rsidRPr="00D6090B">
              <w:rPr>
                <w:rFonts w:eastAsia="標楷體" w:hint="eastAsia"/>
                <w:sz w:val="28"/>
                <w:szCs w:val="28"/>
                <w:rPrChange w:id="756" w:author="廖 經泓" w:date="2026-08-11T08:59:00Z">
                  <w:rPr>
                    <w:rFonts w:eastAsia="標楷體" w:hint="eastAsia"/>
                    <w:sz w:val="28"/>
                    <w:szCs w:val="28"/>
                  </w:rPr>
                </w:rPrChange>
              </w:rPr>
              <w:t>Y</w:t>
            </w:r>
            <w:r w:rsidRPr="00D6090B">
              <w:rPr>
                <w:rFonts w:eastAsia="標楷體"/>
                <w:sz w:val="28"/>
                <w:szCs w:val="28"/>
                <w:rPrChange w:id="757" w:author="廖 經泓" w:date="2026-08-11T08:59:00Z">
                  <w:rPr>
                    <w:rFonts w:eastAsia="標楷體"/>
                    <w:sz w:val="28"/>
                    <w:szCs w:val="28"/>
                  </w:rPr>
                </w:rPrChange>
              </w:rPr>
              <w:t>es</w:t>
            </w:r>
            <w:r w:rsidRPr="00D6090B">
              <w:rPr>
                <w:rFonts w:eastAsia="標楷體" w:hint="eastAsia"/>
                <w:sz w:val="28"/>
                <w:szCs w:val="28"/>
                <w:rPrChange w:id="758" w:author="廖 經泓" w:date="2026-08-11T08:59:00Z">
                  <w:rPr>
                    <w:rFonts w:eastAsia="標楷體" w:hint="eastAsia"/>
                    <w:sz w:val="28"/>
                    <w:szCs w:val="28"/>
                  </w:rPr>
                </w:rPrChange>
              </w:rPr>
              <w:t>□</w:t>
            </w:r>
            <w:r w:rsidRPr="00D6090B">
              <w:rPr>
                <w:rFonts w:eastAsia="標楷體" w:hint="eastAsia"/>
                <w:sz w:val="28"/>
                <w:szCs w:val="28"/>
                <w:rPrChange w:id="759" w:author="廖 經泓" w:date="2026-08-11T08:59:00Z">
                  <w:rPr>
                    <w:rFonts w:eastAsia="標楷體" w:hint="eastAsia"/>
                    <w:sz w:val="28"/>
                    <w:szCs w:val="28"/>
                  </w:rPr>
                </w:rPrChange>
              </w:rPr>
              <w:t xml:space="preserve">   N</w:t>
            </w:r>
            <w:r w:rsidRPr="00D6090B">
              <w:rPr>
                <w:rFonts w:eastAsia="標楷體"/>
                <w:sz w:val="28"/>
                <w:szCs w:val="28"/>
                <w:rPrChange w:id="760" w:author="廖 經泓" w:date="2026-08-11T08:59:00Z">
                  <w:rPr>
                    <w:rFonts w:eastAsia="標楷體"/>
                    <w:sz w:val="28"/>
                    <w:szCs w:val="28"/>
                  </w:rPr>
                </w:rPrChange>
              </w:rPr>
              <w:t>o</w:t>
            </w:r>
            <w:r w:rsidRPr="00D6090B">
              <w:rPr>
                <w:rFonts w:eastAsia="標楷體" w:hint="eastAsia"/>
                <w:sz w:val="28"/>
                <w:szCs w:val="28"/>
                <w:rPrChange w:id="761" w:author="廖 經泓" w:date="2026-08-11T08:59:00Z">
                  <w:rPr>
                    <w:rFonts w:eastAsia="標楷體" w:hint="eastAsia"/>
                    <w:sz w:val="28"/>
                    <w:szCs w:val="28"/>
                  </w:rPr>
                </w:rPrChange>
              </w:rPr>
              <w:t>□</w:t>
            </w:r>
          </w:p>
          <w:p w14:paraId="258711D7" w14:textId="77777777" w:rsidR="009D5E1C" w:rsidRPr="00D6090B" w:rsidRDefault="009D5E1C" w:rsidP="009D5E1C">
            <w:pPr>
              <w:spacing w:beforeLines="50" w:before="120" w:afterLines="50" w:after="120" w:line="0" w:lineRule="atLeast"/>
              <w:rPr>
                <w:rFonts w:eastAsia="標楷體"/>
                <w:sz w:val="28"/>
                <w:szCs w:val="28"/>
                <w:rPrChange w:id="762" w:author="廖 經泓" w:date="2026-08-11T08:59:00Z">
                  <w:rPr>
                    <w:rFonts w:eastAsia="標楷體"/>
                    <w:sz w:val="28"/>
                    <w:szCs w:val="28"/>
                  </w:rPr>
                </w:rPrChange>
              </w:rPr>
            </w:pPr>
          </w:p>
          <w:p w14:paraId="13CD3DCD" w14:textId="49C429E4" w:rsidR="005256DA" w:rsidRPr="00D6090B" w:rsidRDefault="009D5E1C" w:rsidP="009D5E1C">
            <w:pPr>
              <w:spacing w:beforeLines="50" w:before="120" w:afterLines="50" w:after="120" w:line="0" w:lineRule="atLeast"/>
              <w:rPr>
                <w:rFonts w:eastAsia="標楷體"/>
                <w:sz w:val="28"/>
                <w:szCs w:val="28"/>
                <w:rPrChange w:id="763" w:author="廖 經泓" w:date="2026-08-11T08:59:00Z">
                  <w:rPr>
                    <w:rFonts w:eastAsia="標楷體"/>
                    <w:sz w:val="28"/>
                    <w:szCs w:val="28"/>
                  </w:rPr>
                </w:rPrChange>
              </w:rPr>
            </w:pPr>
            <w:r w:rsidRPr="00D6090B">
              <w:rPr>
                <w:rFonts w:eastAsia="標楷體" w:hint="eastAsia"/>
                <w:sz w:val="28"/>
                <w:szCs w:val="28"/>
                <w:rPrChange w:id="764" w:author="廖 經泓" w:date="2026-08-11T08:59:00Z">
                  <w:rPr>
                    <w:rFonts w:eastAsia="標楷體" w:hint="eastAsia"/>
                    <w:sz w:val="28"/>
                    <w:szCs w:val="28"/>
                  </w:rPr>
                </w:rPrChange>
              </w:rPr>
              <w:t>核章</w:t>
            </w:r>
            <w:r w:rsidRPr="00D6090B">
              <w:rPr>
                <w:rFonts w:eastAsia="標楷體" w:hint="eastAsia"/>
                <w:sz w:val="28"/>
                <w:szCs w:val="28"/>
                <w:rPrChange w:id="765" w:author="廖 經泓" w:date="2026-08-11T08:59:00Z">
                  <w:rPr>
                    <w:rFonts w:eastAsia="標楷體" w:hint="eastAsia"/>
                    <w:sz w:val="28"/>
                    <w:szCs w:val="28"/>
                  </w:rPr>
                </w:rPrChange>
              </w:rPr>
              <w:t>A</w:t>
            </w:r>
            <w:r w:rsidRPr="00D6090B">
              <w:rPr>
                <w:rFonts w:eastAsia="標楷體"/>
                <w:sz w:val="28"/>
                <w:szCs w:val="28"/>
                <w:rPrChange w:id="766" w:author="廖 經泓" w:date="2026-08-11T08:59:00Z">
                  <w:rPr>
                    <w:rFonts w:eastAsia="標楷體"/>
                    <w:sz w:val="28"/>
                    <w:szCs w:val="28"/>
                  </w:rPr>
                </w:rPrChange>
              </w:rPr>
              <w:t>pproval</w:t>
            </w:r>
            <w:r w:rsidRPr="00D6090B">
              <w:rPr>
                <w:rFonts w:eastAsia="標楷體" w:hint="eastAsia"/>
                <w:sz w:val="28"/>
                <w:szCs w:val="28"/>
                <w:rPrChange w:id="767" w:author="廖 經泓" w:date="2026-08-11T08:59:00Z">
                  <w:rPr>
                    <w:rFonts w:eastAsia="標楷體" w:hint="eastAsia"/>
                    <w:sz w:val="28"/>
                    <w:szCs w:val="28"/>
                  </w:rPr>
                </w:rPrChange>
              </w:rPr>
              <w:t>：</w:t>
            </w:r>
            <w:r w:rsidRPr="00D6090B">
              <w:rPr>
                <w:rFonts w:eastAsia="標楷體" w:hint="eastAsia"/>
                <w:sz w:val="28"/>
                <w:szCs w:val="28"/>
                <w:rPrChange w:id="768" w:author="廖 經泓" w:date="2026-08-11T08:59:00Z">
                  <w:rPr>
                    <w:rFonts w:eastAsia="標楷體" w:hint="eastAsia"/>
                    <w:sz w:val="28"/>
                    <w:szCs w:val="28"/>
                  </w:rPr>
                </w:rPrChange>
              </w:rPr>
              <w:t>____________</w:t>
            </w:r>
          </w:p>
        </w:tc>
      </w:tr>
      <w:tr w:rsidR="00D6090B" w:rsidRPr="00D6090B" w14:paraId="30F27C6C" w14:textId="77777777" w:rsidTr="004819A9">
        <w:trPr>
          <w:trHeight w:val="1542"/>
        </w:trPr>
        <w:tc>
          <w:tcPr>
            <w:tcW w:w="5591" w:type="dxa"/>
          </w:tcPr>
          <w:p w14:paraId="033786BC" w14:textId="79C69DE5" w:rsidR="005256DA" w:rsidRPr="00D6090B" w:rsidRDefault="005256DA" w:rsidP="004819A9">
            <w:pPr>
              <w:spacing w:beforeLines="50" w:before="120" w:afterLines="50" w:after="120" w:line="0" w:lineRule="atLeast"/>
              <w:jc w:val="both"/>
              <w:rPr>
                <w:rFonts w:eastAsia="標楷體"/>
                <w:sz w:val="28"/>
                <w:szCs w:val="28"/>
                <w:rPrChange w:id="769" w:author="廖 經泓" w:date="2026-08-11T08:59:00Z">
                  <w:rPr>
                    <w:rFonts w:eastAsia="標楷體"/>
                    <w:sz w:val="28"/>
                    <w:szCs w:val="28"/>
                  </w:rPr>
                </w:rPrChange>
              </w:rPr>
            </w:pPr>
            <w:r w:rsidRPr="00D6090B">
              <w:rPr>
                <w:rFonts w:eastAsia="標楷體" w:hint="eastAsia"/>
                <w:sz w:val="28"/>
                <w:szCs w:val="28"/>
                <w:rPrChange w:id="770" w:author="廖 經泓" w:date="2026-08-11T08:59:00Z">
                  <w:rPr>
                    <w:rFonts w:eastAsia="標楷體" w:hint="eastAsia"/>
                    <w:sz w:val="28"/>
                    <w:szCs w:val="28"/>
                  </w:rPr>
                </w:rPrChange>
              </w:rPr>
              <w:t>本申請案提列之論文作者為第一作者或通訊作者，且以本校名義發表。</w:t>
            </w:r>
            <w:r w:rsidR="00713158" w:rsidRPr="00D6090B">
              <w:rPr>
                <w:rFonts w:eastAsia="標楷體"/>
                <w:sz w:val="28"/>
                <w:szCs w:val="28"/>
                <w:rPrChange w:id="771" w:author="廖 經泓" w:date="2026-08-11T08:59:00Z">
                  <w:rPr>
                    <w:rFonts w:eastAsia="標楷體"/>
                    <w:sz w:val="28"/>
                    <w:szCs w:val="28"/>
                  </w:rPr>
                </w:rPrChange>
              </w:rPr>
              <w:br/>
              <w:t xml:space="preserve">The applicant is the first </w:t>
            </w:r>
            <w:proofErr w:type="gramStart"/>
            <w:r w:rsidR="00EE2F01" w:rsidRPr="00D6090B">
              <w:rPr>
                <w:rFonts w:eastAsia="標楷體"/>
                <w:sz w:val="28"/>
                <w:szCs w:val="28"/>
                <w:rPrChange w:id="772" w:author="廖 經泓" w:date="2026-08-11T08:59:00Z">
                  <w:rPr>
                    <w:rFonts w:eastAsia="標楷體"/>
                    <w:sz w:val="28"/>
                    <w:szCs w:val="28"/>
                  </w:rPr>
                </w:rPrChange>
              </w:rPr>
              <w:t>author</w:t>
            </w:r>
            <w:proofErr w:type="gramEnd"/>
            <w:r w:rsidR="00EE2F01" w:rsidRPr="00D6090B">
              <w:rPr>
                <w:rFonts w:eastAsia="標楷體"/>
                <w:sz w:val="28"/>
                <w:szCs w:val="28"/>
                <w:rPrChange w:id="773" w:author="廖 經泓" w:date="2026-08-11T08:59:00Z">
                  <w:rPr>
                    <w:rFonts w:eastAsia="標楷體"/>
                    <w:sz w:val="28"/>
                    <w:szCs w:val="28"/>
                  </w:rPr>
                </w:rPrChange>
              </w:rPr>
              <w:t xml:space="preserve"> </w:t>
            </w:r>
            <w:r w:rsidR="00713158" w:rsidRPr="00D6090B">
              <w:rPr>
                <w:rFonts w:eastAsia="標楷體"/>
                <w:sz w:val="28"/>
                <w:szCs w:val="28"/>
                <w:rPrChange w:id="774" w:author="廖 經泓" w:date="2026-08-11T08:59:00Z">
                  <w:rPr>
                    <w:rFonts w:eastAsia="標楷體"/>
                    <w:sz w:val="28"/>
                    <w:szCs w:val="28"/>
                  </w:rPr>
                </w:rPrChange>
              </w:rPr>
              <w:t>or the corresponding author of the papers used for application, with the University listed as the first affiliation.</w:t>
            </w:r>
          </w:p>
          <w:p w14:paraId="04388F5A" w14:textId="6B120661" w:rsidR="005256DA" w:rsidRPr="00D6090B" w:rsidRDefault="005256DA" w:rsidP="004819A9">
            <w:pPr>
              <w:spacing w:beforeLines="50" w:before="120" w:afterLines="50" w:after="120" w:line="0" w:lineRule="atLeast"/>
              <w:jc w:val="both"/>
              <w:rPr>
                <w:rFonts w:eastAsia="標楷體"/>
                <w:sz w:val="28"/>
                <w:szCs w:val="28"/>
                <w:rPrChange w:id="775" w:author="廖 經泓" w:date="2026-08-11T08:59:00Z">
                  <w:rPr>
                    <w:rFonts w:eastAsia="標楷體"/>
                    <w:sz w:val="28"/>
                    <w:szCs w:val="28"/>
                  </w:rPr>
                </w:rPrChange>
              </w:rPr>
            </w:pPr>
            <w:r w:rsidRPr="00D6090B">
              <w:rPr>
                <w:rFonts w:eastAsia="標楷體"/>
                <w:sz w:val="28"/>
                <w:szCs w:val="28"/>
                <w:rPrChange w:id="776" w:author="廖 經泓" w:date="2026-08-11T08:59:00Z">
                  <w:rPr>
                    <w:rFonts w:eastAsia="標楷體"/>
                    <w:sz w:val="28"/>
                    <w:szCs w:val="28"/>
                  </w:rPr>
                </w:rPrChange>
              </w:rPr>
              <w:t>如所屬</w:t>
            </w:r>
            <w:r w:rsidRPr="00D6090B">
              <w:rPr>
                <w:rFonts w:eastAsia="標楷體" w:hint="eastAsia"/>
                <w:sz w:val="28"/>
                <w:szCs w:val="28"/>
                <w:rPrChange w:id="777" w:author="廖 經泓" w:date="2026-08-11T08:59:00Z">
                  <w:rPr>
                    <w:rFonts w:eastAsia="標楷體" w:hint="eastAsia"/>
                    <w:sz w:val="28"/>
                    <w:szCs w:val="28"/>
                  </w:rPr>
                </w:rPrChange>
              </w:rPr>
              <w:t>第一作者或通訊作者多於一名時，</w:t>
            </w:r>
            <w:proofErr w:type="gramStart"/>
            <w:r w:rsidRPr="00D6090B">
              <w:rPr>
                <w:rFonts w:eastAsia="標楷體"/>
                <w:sz w:val="28"/>
                <w:szCs w:val="28"/>
                <w:rPrChange w:id="778" w:author="廖 經泓" w:date="2026-08-11T08:59:00Z">
                  <w:rPr>
                    <w:rFonts w:eastAsia="標楷體"/>
                    <w:sz w:val="28"/>
                    <w:szCs w:val="28"/>
                  </w:rPr>
                </w:rPrChange>
              </w:rPr>
              <w:t>採</w:t>
            </w:r>
            <w:proofErr w:type="gramEnd"/>
            <w:r w:rsidRPr="00D6090B">
              <w:rPr>
                <w:rFonts w:eastAsia="標楷體" w:hint="eastAsia"/>
                <w:sz w:val="28"/>
                <w:szCs w:val="28"/>
                <w:rPrChange w:id="779" w:author="廖 經泓" w:date="2026-08-11T08:59:00Z">
                  <w:rPr>
                    <w:rFonts w:eastAsia="標楷體" w:hint="eastAsia"/>
                    <w:sz w:val="28"/>
                    <w:szCs w:val="28"/>
                  </w:rPr>
                </w:rPrChange>
              </w:rPr>
              <w:t>均分方式計算</w:t>
            </w:r>
            <w:r w:rsidRPr="00D6090B">
              <w:rPr>
                <w:rFonts w:eastAsia="標楷體"/>
                <w:sz w:val="28"/>
                <w:szCs w:val="28"/>
                <w:rPrChange w:id="780" w:author="廖 經泓" w:date="2026-08-11T08:59:00Z">
                  <w:rPr>
                    <w:rFonts w:eastAsia="標楷體"/>
                    <w:sz w:val="28"/>
                    <w:szCs w:val="28"/>
                  </w:rPr>
                </w:rPrChange>
              </w:rPr>
              <w:t>。</w:t>
            </w:r>
            <w:r w:rsidR="00713158" w:rsidRPr="00D6090B">
              <w:rPr>
                <w:rFonts w:eastAsia="標楷體"/>
                <w:sz w:val="28"/>
                <w:szCs w:val="28"/>
                <w:rPrChange w:id="781" w:author="廖 經泓" w:date="2026-08-11T08:59:00Z">
                  <w:rPr>
                    <w:rFonts w:eastAsia="標楷體"/>
                    <w:sz w:val="28"/>
                    <w:szCs w:val="28"/>
                  </w:rPr>
                </w:rPrChange>
              </w:rPr>
              <w:br/>
            </w:r>
            <w:r w:rsidR="00506F28" w:rsidRPr="00D6090B">
              <w:rPr>
                <w:rFonts w:eastAsia="標楷體"/>
                <w:sz w:val="28"/>
                <w:szCs w:val="28"/>
                <w:rPrChange w:id="782" w:author="廖 經泓" w:date="2026-08-11T08:59:00Z">
                  <w:rPr>
                    <w:rFonts w:eastAsia="標楷體"/>
                    <w:sz w:val="28"/>
                    <w:szCs w:val="28"/>
                  </w:rPr>
                </w:rPrChange>
              </w:rPr>
              <w:t>If there is more than one first author or corresponding author of the paper, the credits of a paper shall be divided equally among all authors.</w:t>
            </w:r>
          </w:p>
        </w:tc>
        <w:tc>
          <w:tcPr>
            <w:tcW w:w="1161" w:type="dxa"/>
            <w:vAlign w:val="center"/>
          </w:tcPr>
          <w:p w14:paraId="08E013E4" w14:textId="387CE5B3" w:rsidR="005256DA" w:rsidRPr="00D6090B" w:rsidRDefault="005256DA" w:rsidP="005256DA">
            <w:pPr>
              <w:spacing w:beforeLines="50" w:before="120" w:afterLines="50" w:after="120" w:line="0" w:lineRule="atLeast"/>
              <w:jc w:val="center"/>
              <w:rPr>
                <w:rFonts w:eastAsia="標楷體"/>
                <w:sz w:val="28"/>
                <w:szCs w:val="28"/>
                <w:rPrChange w:id="783" w:author="廖 經泓" w:date="2026-08-11T08:59:00Z">
                  <w:rPr>
                    <w:rFonts w:eastAsia="標楷體"/>
                    <w:sz w:val="28"/>
                    <w:szCs w:val="28"/>
                  </w:rPr>
                </w:rPrChange>
              </w:rPr>
            </w:pPr>
            <w:r w:rsidRPr="00D6090B">
              <w:rPr>
                <w:rFonts w:eastAsia="標楷體" w:hint="eastAsia"/>
                <w:sz w:val="28"/>
                <w:szCs w:val="28"/>
                <w:rPrChange w:id="784" w:author="廖 經泓" w:date="2026-08-11T08:59:00Z">
                  <w:rPr>
                    <w:rFonts w:eastAsia="標楷體" w:hint="eastAsia"/>
                    <w:sz w:val="28"/>
                    <w:szCs w:val="28"/>
                  </w:rPr>
                </w:rPrChange>
              </w:rPr>
              <w:t>是</w:t>
            </w:r>
            <w:r w:rsidRPr="00D6090B">
              <w:rPr>
                <w:rFonts w:eastAsia="標楷體" w:hint="eastAsia"/>
                <w:sz w:val="28"/>
                <w:szCs w:val="28"/>
                <w:rPrChange w:id="785" w:author="廖 經泓" w:date="2026-08-11T08:59:00Z">
                  <w:rPr>
                    <w:rFonts w:eastAsia="標楷體" w:hint="eastAsia"/>
                    <w:sz w:val="28"/>
                    <w:szCs w:val="28"/>
                  </w:rPr>
                </w:rPrChange>
              </w:rPr>
              <w:t xml:space="preserve">  </w:t>
            </w:r>
            <w:r w:rsidRPr="00D6090B">
              <w:rPr>
                <w:rFonts w:eastAsia="標楷體" w:hint="eastAsia"/>
                <w:sz w:val="28"/>
                <w:szCs w:val="28"/>
                <w:rPrChange w:id="786" w:author="廖 經泓" w:date="2026-08-11T08:59:00Z">
                  <w:rPr>
                    <w:rFonts w:eastAsia="標楷體" w:hint="eastAsia"/>
                    <w:sz w:val="28"/>
                    <w:szCs w:val="28"/>
                  </w:rPr>
                </w:rPrChange>
              </w:rPr>
              <w:t>□</w:t>
            </w:r>
            <w:r w:rsidRPr="00D6090B">
              <w:rPr>
                <w:rFonts w:eastAsia="標楷體"/>
                <w:sz w:val="28"/>
                <w:szCs w:val="28"/>
                <w:rPrChange w:id="787" w:author="廖 經泓" w:date="2026-08-11T08:59:00Z">
                  <w:rPr>
                    <w:rFonts w:eastAsia="標楷體"/>
                    <w:sz w:val="28"/>
                    <w:szCs w:val="28"/>
                  </w:rPr>
                </w:rPrChange>
              </w:rPr>
              <w:br/>
              <w:t>Yes</w:t>
            </w:r>
          </w:p>
        </w:tc>
        <w:tc>
          <w:tcPr>
            <w:tcW w:w="1162" w:type="dxa"/>
            <w:vAlign w:val="center"/>
          </w:tcPr>
          <w:p w14:paraId="1767D209" w14:textId="443F1870" w:rsidR="005256DA" w:rsidRPr="00D6090B" w:rsidRDefault="005256DA" w:rsidP="005256DA">
            <w:pPr>
              <w:spacing w:beforeLines="50" w:before="120" w:afterLines="50" w:after="120" w:line="0" w:lineRule="atLeast"/>
              <w:jc w:val="center"/>
              <w:rPr>
                <w:rFonts w:eastAsia="標楷體"/>
                <w:sz w:val="28"/>
                <w:szCs w:val="28"/>
                <w:rPrChange w:id="788" w:author="廖 經泓" w:date="2026-08-11T08:59:00Z">
                  <w:rPr>
                    <w:rFonts w:eastAsia="標楷體"/>
                    <w:sz w:val="28"/>
                    <w:szCs w:val="28"/>
                  </w:rPr>
                </w:rPrChange>
              </w:rPr>
            </w:pPr>
            <w:r w:rsidRPr="00D6090B">
              <w:rPr>
                <w:rFonts w:eastAsia="標楷體" w:hint="eastAsia"/>
                <w:sz w:val="28"/>
                <w:szCs w:val="28"/>
                <w:rPrChange w:id="789" w:author="廖 經泓" w:date="2026-08-11T08:59:00Z">
                  <w:rPr>
                    <w:rFonts w:eastAsia="標楷體" w:hint="eastAsia"/>
                    <w:sz w:val="28"/>
                    <w:szCs w:val="28"/>
                  </w:rPr>
                </w:rPrChange>
              </w:rPr>
              <w:t>否</w:t>
            </w:r>
            <w:r w:rsidRPr="00D6090B">
              <w:rPr>
                <w:rFonts w:eastAsia="標楷體" w:hint="eastAsia"/>
                <w:sz w:val="28"/>
                <w:szCs w:val="28"/>
                <w:rPrChange w:id="790" w:author="廖 經泓" w:date="2026-08-11T08:59:00Z">
                  <w:rPr>
                    <w:rFonts w:eastAsia="標楷體" w:hint="eastAsia"/>
                    <w:sz w:val="28"/>
                    <w:szCs w:val="28"/>
                  </w:rPr>
                </w:rPrChange>
              </w:rPr>
              <w:t xml:space="preserve">  </w:t>
            </w:r>
            <w:r w:rsidRPr="00D6090B">
              <w:rPr>
                <w:rFonts w:eastAsia="標楷體" w:hint="eastAsia"/>
                <w:sz w:val="28"/>
                <w:szCs w:val="28"/>
                <w:rPrChange w:id="791" w:author="廖 經泓" w:date="2026-08-11T08:59:00Z">
                  <w:rPr>
                    <w:rFonts w:eastAsia="標楷體" w:hint="eastAsia"/>
                    <w:sz w:val="28"/>
                    <w:szCs w:val="28"/>
                  </w:rPr>
                </w:rPrChange>
              </w:rPr>
              <w:t>□</w:t>
            </w:r>
            <w:r w:rsidRPr="00D6090B">
              <w:rPr>
                <w:rFonts w:eastAsia="標楷體"/>
                <w:sz w:val="28"/>
                <w:szCs w:val="28"/>
                <w:rPrChange w:id="792" w:author="廖 經泓" w:date="2026-08-11T08:59:00Z">
                  <w:rPr>
                    <w:rFonts w:eastAsia="標楷體"/>
                    <w:sz w:val="28"/>
                    <w:szCs w:val="28"/>
                  </w:rPr>
                </w:rPrChange>
              </w:rPr>
              <w:br/>
              <w:t>No</w:t>
            </w:r>
          </w:p>
        </w:tc>
        <w:tc>
          <w:tcPr>
            <w:tcW w:w="2996" w:type="dxa"/>
            <w:vAlign w:val="center"/>
          </w:tcPr>
          <w:p w14:paraId="48A6679B" w14:textId="77777777" w:rsidR="009D5E1C" w:rsidRPr="00D6090B" w:rsidRDefault="009D5E1C" w:rsidP="009D5E1C">
            <w:pPr>
              <w:spacing w:beforeLines="50" w:before="120" w:afterLines="50" w:after="120" w:line="0" w:lineRule="atLeast"/>
              <w:jc w:val="both"/>
              <w:rPr>
                <w:rFonts w:eastAsia="標楷體"/>
                <w:sz w:val="28"/>
                <w:szCs w:val="28"/>
                <w:rPrChange w:id="793" w:author="廖 經泓" w:date="2026-08-11T08:59:00Z">
                  <w:rPr>
                    <w:rFonts w:eastAsia="標楷體"/>
                    <w:sz w:val="28"/>
                    <w:szCs w:val="28"/>
                  </w:rPr>
                </w:rPrChange>
              </w:rPr>
            </w:pPr>
            <w:r w:rsidRPr="00D6090B">
              <w:rPr>
                <w:rFonts w:eastAsia="標楷體" w:hint="eastAsia"/>
                <w:sz w:val="28"/>
                <w:szCs w:val="28"/>
                <w:rPrChange w:id="794" w:author="廖 經泓" w:date="2026-08-11T08:59:00Z">
                  <w:rPr>
                    <w:rFonts w:eastAsia="標楷體" w:hint="eastAsia"/>
                    <w:sz w:val="28"/>
                    <w:szCs w:val="28"/>
                  </w:rPr>
                </w:rPrChange>
              </w:rPr>
              <w:t>是</w:t>
            </w:r>
            <w:r w:rsidRPr="00D6090B">
              <w:rPr>
                <w:rFonts w:eastAsia="標楷體" w:hint="eastAsia"/>
                <w:sz w:val="28"/>
                <w:szCs w:val="28"/>
                <w:rPrChange w:id="795" w:author="廖 經泓" w:date="2026-08-11T08:59:00Z">
                  <w:rPr>
                    <w:rFonts w:eastAsia="標楷體" w:hint="eastAsia"/>
                    <w:sz w:val="28"/>
                    <w:szCs w:val="28"/>
                  </w:rPr>
                </w:rPrChange>
              </w:rPr>
              <w:t>Y</w:t>
            </w:r>
            <w:r w:rsidRPr="00D6090B">
              <w:rPr>
                <w:rFonts w:eastAsia="標楷體"/>
                <w:sz w:val="28"/>
                <w:szCs w:val="28"/>
                <w:rPrChange w:id="796" w:author="廖 經泓" w:date="2026-08-11T08:59:00Z">
                  <w:rPr>
                    <w:rFonts w:eastAsia="標楷體"/>
                    <w:sz w:val="28"/>
                    <w:szCs w:val="28"/>
                  </w:rPr>
                </w:rPrChange>
              </w:rPr>
              <w:t>es</w:t>
            </w:r>
            <w:r w:rsidRPr="00D6090B">
              <w:rPr>
                <w:rFonts w:eastAsia="標楷體" w:hint="eastAsia"/>
                <w:sz w:val="28"/>
                <w:szCs w:val="28"/>
                <w:rPrChange w:id="797" w:author="廖 經泓" w:date="2026-08-11T08:59:00Z">
                  <w:rPr>
                    <w:rFonts w:eastAsia="標楷體" w:hint="eastAsia"/>
                    <w:sz w:val="28"/>
                    <w:szCs w:val="28"/>
                  </w:rPr>
                </w:rPrChange>
              </w:rPr>
              <w:t>□</w:t>
            </w:r>
            <w:r w:rsidRPr="00D6090B">
              <w:rPr>
                <w:rFonts w:eastAsia="標楷體" w:hint="eastAsia"/>
                <w:sz w:val="28"/>
                <w:szCs w:val="28"/>
                <w:rPrChange w:id="798" w:author="廖 經泓" w:date="2026-08-11T08:59:00Z">
                  <w:rPr>
                    <w:rFonts w:eastAsia="標楷體" w:hint="eastAsia"/>
                    <w:sz w:val="28"/>
                    <w:szCs w:val="28"/>
                  </w:rPr>
                </w:rPrChange>
              </w:rPr>
              <w:t xml:space="preserve">   N</w:t>
            </w:r>
            <w:r w:rsidRPr="00D6090B">
              <w:rPr>
                <w:rFonts w:eastAsia="標楷體"/>
                <w:sz w:val="28"/>
                <w:szCs w:val="28"/>
                <w:rPrChange w:id="799" w:author="廖 經泓" w:date="2026-08-11T08:59:00Z">
                  <w:rPr>
                    <w:rFonts w:eastAsia="標楷體"/>
                    <w:sz w:val="28"/>
                    <w:szCs w:val="28"/>
                  </w:rPr>
                </w:rPrChange>
              </w:rPr>
              <w:t>o</w:t>
            </w:r>
            <w:r w:rsidRPr="00D6090B">
              <w:rPr>
                <w:rFonts w:eastAsia="標楷體" w:hint="eastAsia"/>
                <w:sz w:val="28"/>
                <w:szCs w:val="28"/>
                <w:rPrChange w:id="800" w:author="廖 經泓" w:date="2026-08-11T08:59:00Z">
                  <w:rPr>
                    <w:rFonts w:eastAsia="標楷體" w:hint="eastAsia"/>
                    <w:sz w:val="28"/>
                    <w:szCs w:val="28"/>
                  </w:rPr>
                </w:rPrChange>
              </w:rPr>
              <w:t>□</w:t>
            </w:r>
          </w:p>
          <w:p w14:paraId="32E17D5A" w14:textId="77777777" w:rsidR="009D5E1C" w:rsidRPr="00D6090B" w:rsidRDefault="009D5E1C" w:rsidP="009D5E1C">
            <w:pPr>
              <w:spacing w:beforeLines="50" w:before="120" w:afterLines="50" w:after="120" w:line="0" w:lineRule="atLeast"/>
              <w:rPr>
                <w:rFonts w:eastAsia="標楷體"/>
                <w:sz w:val="28"/>
                <w:szCs w:val="28"/>
                <w:rPrChange w:id="801" w:author="廖 經泓" w:date="2026-08-11T08:59:00Z">
                  <w:rPr>
                    <w:rFonts w:eastAsia="標楷體"/>
                    <w:sz w:val="28"/>
                    <w:szCs w:val="28"/>
                  </w:rPr>
                </w:rPrChange>
              </w:rPr>
            </w:pPr>
          </w:p>
          <w:p w14:paraId="04E71A8E" w14:textId="0F92A995" w:rsidR="005256DA" w:rsidRPr="00D6090B" w:rsidRDefault="009D5E1C" w:rsidP="009D5E1C">
            <w:pPr>
              <w:spacing w:beforeLines="50" w:before="120" w:afterLines="50" w:after="120" w:line="0" w:lineRule="atLeast"/>
              <w:rPr>
                <w:rFonts w:eastAsia="標楷體"/>
                <w:sz w:val="28"/>
                <w:szCs w:val="28"/>
                <w:rPrChange w:id="802" w:author="廖 經泓" w:date="2026-08-11T08:59:00Z">
                  <w:rPr>
                    <w:rFonts w:eastAsia="標楷體"/>
                    <w:sz w:val="28"/>
                    <w:szCs w:val="28"/>
                  </w:rPr>
                </w:rPrChange>
              </w:rPr>
            </w:pPr>
            <w:r w:rsidRPr="00D6090B">
              <w:rPr>
                <w:rFonts w:eastAsia="標楷體" w:hint="eastAsia"/>
                <w:sz w:val="28"/>
                <w:szCs w:val="28"/>
                <w:rPrChange w:id="803" w:author="廖 經泓" w:date="2026-08-11T08:59:00Z">
                  <w:rPr>
                    <w:rFonts w:eastAsia="標楷體" w:hint="eastAsia"/>
                    <w:sz w:val="28"/>
                    <w:szCs w:val="28"/>
                  </w:rPr>
                </w:rPrChange>
              </w:rPr>
              <w:t>核章</w:t>
            </w:r>
            <w:r w:rsidRPr="00D6090B">
              <w:rPr>
                <w:rFonts w:eastAsia="標楷體" w:hint="eastAsia"/>
                <w:sz w:val="28"/>
                <w:szCs w:val="28"/>
                <w:rPrChange w:id="804" w:author="廖 經泓" w:date="2026-08-11T08:59:00Z">
                  <w:rPr>
                    <w:rFonts w:eastAsia="標楷體" w:hint="eastAsia"/>
                    <w:sz w:val="28"/>
                    <w:szCs w:val="28"/>
                  </w:rPr>
                </w:rPrChange>
              </w:rPr>
              <w:t>A</w:t>
            </w:r>
            <w:r w:rsidRPr="00D6090B">
              <w:rPr>
                <w:rFonts w:eastAsia="標楷體"/>
                <w:sz w:val="28"/>
                <w:szCs w:val="28"/>
                <w:rPrChange w:id="805" w:author="廖 經泓" w:date="2026-08-11T08:59:00Z">
                  <w:rPr>
                    <w:rFonts w:eastAsia="標楷體"/>
                    <w:sz w:val="28"/>
                    <w:szCs w:val="28"/>
                  </w:rPr>
                </w:rPrChange>
              </w:rPr>
              <w:t>pproval</w:t>
            </w:r>
            <w:r w:rsidRPr="00D6090B">
              <w:rPr>
                <w:rFonts w:eastAsia="標楷體" w:hint="eastAsia"/>
                <w:sz w:val="28"/>
                <w:szCs w:val="28"/>
                <w:rPrChange w:id="806" w:author="廖 經泓" w:date="2026-08-11T08:59:00Z">
                  <w:rPr>
                    <w:rFonts w:eastAsia="標楷體" w:hint="eastAsia"/>
                    <w:sz w:val="28"/>
                    <w:szCs w:val="28"/>
                  </w:rPr>
                </w:rPrChange>
              </w:rPr>
              <w:t>：</w:t>
            </w:r>
            <w:r w:rsidRPr="00D6090B">
              <w:rPr>
                <w:rFonts w:eastAsia="標楷體" w:hint="eastAsia"/>
                <w:sz w:val="28"/>
                <w:szCs w:val="28"/>
                <w:rPrChange w:id="807" w:author="廖 經泓" w:date="2026-08-11T08:59:00Z">
                  <w:rPr>
                    <w:rFonts w:eastAsia="標楷體" w:hint="eastAsia"/>
                    <w:sz w:val="28"/>
                    <w:szCs w:val="28"/>
                  </w:rPr>
                </w:rPrChange>
              </w:rPr>
              <w:t>____________</w:t>
            </w:r>
          </w:p>
        </w:tc>
      </w:tr>
      <w:tr w:rsidR="00D6090B" w:rsidRPr="00D6090B" w14:paraId="610888F4" w14:textId="77777777" w:rsidTr="004819A9">
        <w:trPr>
          <w:trHeight w:val="1536"/>
        </w:trPr>
        <w:tc>
          <w:tcPr>
            <w:tcW w:w="5591" w:type="dxa"/>
          </w:tcPr>
          <w:p w14:paraId="619C15F9" w14:textId="68E5B378" w:rsidR="005256DA" w:rsidRPr="00D6090B" w:rsidRDefault="005256DA" w:rsidP="004819A9">
            <w:pPr>
              <w:spacing w:beforeLines="50" w:before="120" w:afterLines="50" w:after="120" w:line="0" w:lineRule="atLeast"/>
              <w:jc w:val="both"/>
              <w:rPr>
                <w:rFonts w:eastAsia="標楷體"/>
                <w:sz w:val="28"/>
                <w:szCs w:val="28"/>
                <w:rPrChange w:id="808" w:author="廖 經泓" w:date="2026-08-11T08:59:00Z">
                  <w:rPr>
                    <w:rFonts w:eastAsia="標楷體"/>
                    <w:sz w:val="28"/>
                    <w:szCs w:val="28"/>
                  </w:rPr>
                </w:rPrChange>
              </w:rPr>
            </w:pPr>
            <w:proofErr w:type="gramStart"/>
            <w:r w:rsidRPr="00D6090B">
              <w:rPr>
                <w:rFonts w:eastAsia="標楷體" w:hint="eastAsia"/>
                <w:sz w:val="28"/>
                <w:szCs w:val="28"/>
                <w:rPrChange w:id="809" w:author="廖 經泓" w:date="2026-08-11T08:59:00Z">
                  <w:rPr>
                    <w:rFonts w:eastAsia="標楷體" w:hint="eastAsia"/>
                    <w:sz w:val="28"/>
                    <w:szCs w:val="28"/>
                  </w:rPr>
                </w:rPrChange>
              </w:rPr>
              <w:t>三</w:t>
            </w:r>
            <w:proofErr w:type="gramEnd"/>
            <w:r w:rsidRPr="00D6090B">
              <w:rPr>
                <w:rFonts w:eastAsia="標楷體" w:hint="eastAsia"/>
                <w:sz w:val="28"/>
                <w:szCs w:val="28"/>
                <w:rPrChange w:id="810" w:author="廖 經泓" w:date="2026-08-11T08:59:00Z">
                  <w:rPr>
                    <w:rFonts w:eastAsia="標楷體" w:hint="eastAsia"/>
                    <w:sz w:val="28"/>
                    <w:szCs w:val="28"/>
                  </w:rPr>
                </w:rPrChange>
              </w:rPr>
              <w:t>年內以本校名義參與發表於</w:t>
            </w:r>
            <w:r w:rsidRPr="00D6090B">
              <w:rPr>
                <w:rFonts w:eastAsia="標楷體"/>
                <w:sz w:val="28"/>
                <w:szCs w:val="28"/>
                <w:rPrChange w:id="811" w:author="廖 經泓" w:date="2026-08-11T08:59:00Z">
                  <w:rPr>
                    <w:rFonts w:eastAsia="標楷體"/>
                    <w:sz w:val="28"/>
                    <w:szCs w:val="28"/>
                  </w:rPr>
                </w:rPrChange>
              </w:rPr>
              <w:t>Science</w:t>
            </w:r>
            <w:r w:rsidRPr="00D6090B">
              <w:rPr>
                <w:rFonts w:eastAsia="標楷體" w:hint="eastAsia"/>
                <w:sz w:val="28"/>
                <w:szCs w:val="28"/>
                <w:rPrChange w:id="812" w:author="廖 經泓" w:date="2026-08-11T08:59:00Z">
                  <w:rPr>
                    <w:rFonts w:eastAsia="標楷體" w:hint="eastAsia"/>
                    <w:sz w:val="28"/>
                    <w:szCs w:val="28"/>
                  </w:rPr>
                </w:rPrChange>
              </w:rPr>
              <w:t>、</w:t>
            </w:r>
            <w:r w:rsidRPr="00D6090B">
              <w:rPr>
                <w:rFonts w:eastAsia="標楷體"/>
                <w:sz w:val="28"/>
                <w:szCs w:val="28"/>
                <w:rPrChange w:id="813" w:author="廖 經泓" w:date="2026-08-11T08:59:00Z">
                  <w:rPr>
                    <w:rFonts w:eastAsia="標楷體"/>
                    <w:sz w:val="28"/>
                    <w:szCs w:val="28"/>
                  </w:rPr>
                </w:rPrChange>
              </w:rPr>
              <w:t>Nature</w:t>
            </w:r>
            <w:r w:rsidRPr="00D6090B">
              <w:rPr>
                <w:rFonts w:eastAsia="標楷體" w:hint="eastAsia"/>
                <w:sz w:val="28"/>
                <w:szCs w:val="28"/>
                <w:rPrChange w:id="814" w:author="廖 經泓" w:date="2026-08-11T08:59:00Z">
                  <w:rPr>
                    <w:rFonts w:eastAsia="標楷體" w:hint="eastAsia"/>
                    <w:sz w:val="28"/>
                    <w:szCs w:val="28"/>
                  </w:rPr>
                </w:rPrChange>
              </w:rPr>
              <w:t>或</w:t>
            </w:r>
            <w:r w:rsidRPr="00D6090B">
              <w:rPr>
                <w:rFonts w:eastAsia="標楷體" w:hint="eastAsia"/>
                <w:sz w:val="28"/>
                <w:szCs w:val="28"/>
                <w:rPrChange w:id="815" w:author="廖 經泓" w:date="2026-08-11T08:59:00Z">
                  <w:rPr>
                    <w:rFonts w:eastAsia="標楷體" w:hint="eastAsia"/>
                    <w:sz w:val="28"/>
                    <w:szCs w:val="28"/>
                  </w:rPr>
                </w:rPrChange>
              </w:rPr>
              <w:t>Cell</w:t>
            </w:r>
            <w:r w:rsidRPr="00D6090B">
              <w:rPr>
                <w:rFonts w:eastAsia="標楷體"/>
                <w:sz w:val="28"/>
                <w:szCs w:val="28"/>
                <w:rPrChange w:id="816" w:author="廖 經泓" w:date="2026-08-11T08:59:00Z">
                  <w:rPr>
                    <w:rFonts w:eastAsia="標楷體"/>
                    <w:sz w:val="28"/>
                    <w:szCs w:val="28"/>
                  </w:rPr>
                </w:rPrChange>
              </w:rPr>
              <w:t>(</w:t>
            </w:r>
            <w:r w:rsidRPr="00D6090B">
              <w:rPr>
                <w:rFonts w:eastAsia="標楷體" w:hint="eastAsia"/>
                <w:sz w:val="28"/>
                <w:szCs w:val="28"/>
                <w:rPrChange w:id="817" w:author="廖 經泓" w:date="2026-08-11T08:59:00Z">
                  <w:rPr>
                    <w:rFonts w:eastAsia="標楷體" w:hint="eastAsia"/>
                    <w:sz w:val="28"/>
                    <w:szCs w:val="28"/>
                  </w:rPr>
                </w:rPrChange>
              </w:rPr>
              <w:t>不含系列論文、讀者投書</w:t>
            </w:r>
            <w:r w:rsidRPr="00D6090B">
              <w:rPr>
                <w:rFonts w:eastAsia="標楷體"/>
                <w:sz w:val="28"/>
                <w:szCs w:val="28"/>
                <w:rPrChange w:id="818" w:author="廖 經泓" w:date="2026-08-11T08:59:00Z">
                  <w:rPr>
                    <w:rFonts w:eastAsia="標楷體"/>
                    <w:sz w:val="28"/>
                    <w:szCs w:val="28"/>
                  </w:rPr>
                </w:rPrChange>
              </w:rPr>
              <w:t>)</w:t>
            </w:r>
            <w:r w:rsidRPr="00D6090B">
              <w:rPr>
                <w:rFonts w:eastAsia="標楷體" w:hint="eastAsia"/>
                <w:sz w:val="28"/>
                <w:szCs w:val="28"/>
                <w:rPrChange w:id="819" w:author="廖 經泓" w:date="2026-08-11T08:59:00Z">
                  <w:rPr>
                    <w:rFonts w:eastAsia="標楷體" w:hint="eastAsia"/>
                    <w:sz w:val="28"/>
                    <w:szCs w:val="28"/>
                  </w:rPr>
                </w:rPrChange>
              </w:rPr>
              <w:t>期刊論文者</w:t>
            </w:r>
            <w:r w:rsidRPr="00D6090B">
              <w:rPr>
                <w:rFonts w:eastAsia="標楷體" w:hint="eastAsia"/>
                <w:sz w:val="28"/>
                <w:szCs w:val="28"/>
                <w:rPrChange w:id="820" w:author="廖 經泓" w:date="2026-08-11T08:59:00Z">
                  <w:rPr>
                    <w:rFonts w:eastAsia="標楷體" w:hint="eastAsia"/>
                    <w:sz w:val="28"/>
                    <w:szCs w:val="28"/>
                  </w:rPr>
                </w:rPrChange>
              </w:rPr>
              <w:t>(</w:t>
            </w:r>
            <w:r w:rsidRPr="00D6090B">
              <w:rPr>
                <w:rFonts w:eastAsia="標楷體" w:hint="eastAsia"/>
                <w:sz w:val="28"/>
                <w:szCs w:val="28"/>
                <w:rPrChange w:id="821" w:author="廖 經泓" w:date="2026-08-11T08:59:00Z">
                  <w:rPr>
                    <w:rFonts w:eastAsia="標楷體" w:hint="eastAsia"/>
                    <w:sz w:val="28"/>
                    <w:szCs w:val="28"/>
                  </w:rPr>
                </w:rPrChange>
              </w:rPr>
              <w:t>請附已發表論文全文</w:t>
            </w:r>
            <w:r w:rsidRPr="00D6090B">
              <w:rPr>
                <w:rFonts w:eastAsia="標楷體" w:hint="eastAsia"/>
                <w:sz w:val="28"/>
                <w:szCs w:val="28"/>
                <w:rPrChange w:id="822" w:author="廖 經泓" w:date="2026-08-11T08:59:00Z">
                  <w:rPr>
                    <w:rFonts w:eastAsia="標楷體" w:hint="eastAsia"/>
                    <w:sz w:val="28"/>
                    <w:szCs w:val="28"/>
                  </w:rPr>
                </w:rPrChange>
              </w:rPr>
              <w:t>)</w:t>
            </w:r>
            <w:r w:rsidRPr="00D6090B">
              <w:rPr>
                <w:rFonts w:eastAsia="標楷體" w:hint="eastAsia"/>
                <w:sz w:val="28"/>
                <w:szCs w:val="28"/>
                <w:rPrChange w:id="823" w:author="廖 經泓" w:date="2026-08-11T08:59:00Z">
                  <w:rPr>
                    <w:rFonts w:eastAsia="標楷體" w:hint="eastAsia"/>
                    <w:sz w:val="28"/>
                    <w:szCs w:val="28"/>
                  </w:rPr>
                </w:rPrChange>
              </w:rPr>
              <w:t>，且符合本要點第四點規定為第一作者或通訊作者</w:t>
            </w:r>
            <w:r w:rsidRPr="00D6090B">
              <w:rPr>
                <w:rFonts w:eastAsia="標楷體"/>
                <w:sz w:val="28"/>
                <w:szCs w:val="28"/>
                <w:rPrChange w:id="824" w:author="廖 經泓" w:date="2026-08-11T08:59:00Z">
                  <w:rPr>
                    <w:rFonts w:eastAsia="標楷體"/>
                    <w:sz w:val="28"/>
                    <w:szCs w:val="28"/>
                  </w:rPr>
                </w:rPrChange>
              </w:rPr>
              <w:t>。</w:t>
            </w:r>
            <w:r w:rsidR="00506F28" w:rsidRPr="00D6090B">
              <w:rPr>
                <w:rFonts w:eastAsia="標楷體"/>
                <w:sz w:val="28"/>
                <w:szCs w:val="28"/>
                <w:rPrChange w:id="825" w:author="廖 經泓" w:date="2026-08-11T08:59:00Z">
                  <w:rPr>
                    <w:rFonts w:eastAsia="標楷體"/>
                    <w:sz w:val="28"/>
                    <w:szCs w:val="28"/>
                  </w:rPr>
                </w:rPrChange>
              </w:rPr>
              <w:br/>
              <w:t>The applicant publishes journal papers in Nature, Science or Cell (excluding series of papers and dissent to published papers), as the first author or the correspondence author stipulated in Article 4. (Please attach the full text of the published paper.)</w:t>
            </w:r>
          </w:p>
        </w:tc>
        <w:tc>
          <w:tcPr>
            <w:tcW w:w="1161" w:type="dxa"/>
            <w:vAlign w:val="center"/>
          </w:tcPr>
          <w:p w14:paraId="3C03CA06" w14:textId="6BA050D1" w:rsidR="005256DA" w:rsidRPr="00D6090B" w:rsidRDefault="005256DA" w:rsidP="005256DA">
            <w:pPr>
              <w:spacing w:beforeLines="50" w:before="120" w:afterLines="50" w:after="120" w:line="0" w:lineRule="atLeast"/>
              <w:jc w:val="center"/>
              <w:rPr>
                <w:rFonts w:eastAsia="標楷體"/>
                <w:sz w:val="28"/>
                <w:szCs w:val="28"/>
                <w:rPrChange w:id="826" w:author="廖 經泓" w:date="2026-08-11T08:59:00Z">
                  <w:rPr>
                    <w:rFonts w:eastAsia="標楷體"/>
                    <w:sz w:val="28"/>
                    <w:szCs w:val="28"/>
                  </w:rPr>
                </w:rPrChange>
              </w:rPr>
            </w:pPr>
            <w:r w:rsidRPr="00D6090B">
              <w:rPr>
                <w:rFonts w:eastAsia="標楷體" w:hint="eastAsia"/>
                <w:sz w:val="28"/>
                <w:szCs w:val="28"/>
                <w:rPrChange w:id="827" w:author="廖 經泓" w:date="2026-08-11T08:59:00Z">
                  <w:rPr>
                    <w:rFonts w:eastAsia="標楷體" w:hint="eastAsia"/>
                    <w:sz w:val="28"/>
                    <w:szCs w:val="28"/>
                  </w:rPr>
                </w:rPrChange>
              </w:rPr>
              <w:t>是</w:t>
            </w:r>
            <w:r w:rsidRPr="00D6090B">
              <w:rPr>
                <w:rFonts w:eastAsia="標楷體" w:hint="eastAsia"/>
                <w:sz w:val="28"/>
                <w:szCs w:val="28"/>
                <w:rPrChange w:id="828" w:author="廖 經泓" w:date="2026-08-11T08:59:00Z">
                  <w:rPr>
                    <w:rFonts w:eastAsia="標楷體" w:hint="eastAsia"/>
                    <w:sz w:val="28"/>
                    <w:szCs w:val="28"/>
                  </w:rPr>
                </w:rPrChange>
              </w:rPr>
              <w:t xml:space="preserve">  </w:t>
            </w:r>
            <w:r w:rsidRPr="00D6090B">
              <w:rPr>
                <w:rFonts w:eastAsia="標楷體" w:hint="eastAsia"/>
                <w:sz w:val="28"/>
                <w:szCs w:val="28"/>
                <w:rPrChange w:id="829" w:author="廖 經泓" w:date="2026-08-11T08:59:00Z">
                  <w:rPr>
                    <w:rFonts w:eastAsia="標楷體" w:hint="eastAsia"/>
                    <w:sz w:val="28"/>
                    <w:szCs w:val="28"/>
                  </w:rPr>
                </w:rPrChange>
              </w:rPr>
              <w:t>□</w:t>
            </w:r>
            <w:r w:rsidRPr="00D6090B">
              <w:rPr>
                <w:rFonts w:eastAsia="標楷體"/>
                <w:sz w:val="28"/>
                <w:szCs w:val="28"/>
                <w:rPrChange w:id="830" w:author="廖 經泓" w:date="2026-08-11T08:59:00Z">
                  <w:rPr>
                    <w:rFonts w:eastAsia="標楷體"/>
                    <w:sz w:val="28"/>
                    <w:szCs w:val="28"/>
                  </w:rPr>
                </w:rPrChange>
              </w:rPr>
              <w:br/>
              <w:t>Yes</w:t>
            </w:r>
          </w:p>
        </w:tc>
        <w:tc>
          <w:tcPr>
            <w:tcW w:w="1162" w:type="dxa"/>
            <w:vAlign w:val="center"/>
          </w:tcPr>
          <w:p w14:paraId="786A167A" w14:textId="1A6E9BED" w:rsidR="005256DA" w:rsidRPr="00D6090B" w:rsidRDefault="005256DA" w:rsidP="005256DA">
            <w:pPr>
              <w:spacing w:beforeLines="50" w:before="120" w:afterLines="50" w:after="120" w:line="0" w:lineRule="atLeast"/>
              <w:jc w:val="center"/>
              <w:rPr>
                <w:rFonts w:eastAsia="標楷體"/>
                <w:sz w:val="28"/>
                <w:szCs w:val="28"/>
                <w:rPrChange w:id="831" w:author="廖 經泓" w:date="2026-08-11T08:59:00Z">
                  <w:rPr>
                    <w:rFonts w:eastAsia="標楷體"/>
                    <w:sz w:val="28"/>
                    <w:szCs w:val="28"/>
                  </w:rPr>
                </w:rPrChange>
              </w:rPr>
            </w:pPr>
            <w:r w:rsidRPr="00D6090B">
              <w:rPr>
                <w:rFonts w:eastAsia="標楷體" w:hint="eastAsia"/>
                <w:sz w:val="28"/>
                <w:szCs w:val="28"/>
                <w:rPrChange w:id="832" w:author="廖 經泓" w:date="2026-08-11T08:59:00Z">
                  <w:rPr>
                    <w:rFonts w:eastAsia="標楷體" w:hint="eastAsia"/>
                    <w:sz w:val="28"/>
                    <w:szCs w:val="28"/>
                  </w:rPr>
                </w:rPrChange>
              </w:rPr>
              <w:t>否</w:t>
            </w:r>
            <w:r w:rsidRPr="00D6090B">
              <w:rPr>
                <w:rFonts w:eastAsia="標楷體" w:hint="eastAsia"/>
                <w:sz w:val="28"/>
                <w:szCs w:val="28"/>
                <w:rPrChange w:id="833" w:author="廖 經泓" w:date="2026-08-11T08:59:00Z">
                  <w:rPr>
                    <w:rFonts w:eastAsia="標楷體" w:hint="eastAsia"/>
                    <w:sz w:val="28"/>
                    <w:szCs w:val="28"/>
                  </w:rPr>
                </w:rPrChange>
              </w:rPr>
              <w:t xml:space="preserve">  </w:t>
            </w:r>
            <w:r w:rsidRPr="00D6090B">
              <w:rPr>
                <w:rFonts w:eastAsia="標楷體" w:hint="eastAsia"/>
                <w:sz w:val="28"/>
                <w:szCs w:val="28"/>
                <w:rPrChange w:id="834" w:author="廖 經泓" w:date="2026-08-11T08:59:00Z">
                  <w:rPr>
                    <w:rFonts w:eastAsia="標楷體" w:hint="eastAsia"/>
                    <w:sz w:val="28"/>
                    <w:szCs w:val="28"/>
                  </w:rPr>
                </w:rPrChange>
              </w:rPr>
              <w:t>□</w:t>
            </w:r>
            <w:r w:rsidRPr="00D6090B">
              <w:rPr>
                <w:rFonts w:eastAsia="標楷體"/>
                <w:sz w:val="28"/>
                <w:szCs w:val="28"/>
                <w:rPrChange w:id="835" w:author="廖 經泓" w:date="2026-08-11T08:59:00Z">
                  <w:rPr>
                    <w:rFonts w:eastAsia="標楷體"/>
                    <w:sz w:val="28"/>
                    <w:szCs w:val="28"/>
                  </w:rPr>
                </w:rPrChange>
              </w:rPr>
              <w:br/>
              <w:t>No</w:t>
            </w:r>
          </w:p>
        </w:tc>
        <w:tc>
          <w:tcPr>
            <w:tcW w:w="2996" w:type="dxa"/>
            <w:vAlign w:val="center"/>
          </w:tcPr>
          <w:p w14:paraId="4514E27A" w14:textId="77777777" w:rsidR="009D5E1C" w:rsidRPr="00D6090B" w:rsidRDefault="009D5E1C" w:rsidP="009D5E1C">
            <w:pPr>
              <w:spacing w:beforeLines="50" w:before="120" w:afterLines="50" w:after="120" w:line="0" w:lineRule="atLeast"/>
              <w:jc w:val="both"/>
              <w:rPr>
                <w:rFonts w:eastAsia="標楷體"/>
                <w:sz w:val="28"/>
                <w:szCs w:val="28"/>
                <w:rPrChange w:id="836" w:author="廖 經泓" w:date="2026-08-11T08:59:00Z">
                  <w:rPr>
                    <w:rFonts w:eastAsia="標楷體"/>
                    <w:sz w:val="28"/>
                    <w:szCs w:val="28"/>
                  </w:rPr>
                </w:rPrChange>
              </w:rPr>
            </w:pPr>
            <w:r w:rsidRPr="00D6090B">
              <w:rPr>
                <w:rFonts w:eastAsia="標楷體" w:hint="eastAsia"/>
                <w:sz w:val="28"/>
                <w:szCs w:val="28"/>
                <w:rPrChange w:id="837" w:author="廖 經泓" w:date="2026-08-11T08:59:00Z">
                  <w:rPr>
                    <w:rFonts w:eastAsia="標楷體" w:hint="eastAsia"/>
                    <w:sz w:val="28"/>
                    <w:szCs w:val="28"/>
                  </w:rPr>
                </w:rPrChange>
              </w:rPr>
              <w:t>是</w:t>
            </w:r>
            <w:r w:rsidRPr="00D6090B">
              <w:rPr>
                <w:rFonts w:eastAsia="標楷體" w:hint="eastAsia"/>
                <w:sz w:val="28"/>
                <w:szCs w:val="28"/>
                <w:rPrChange w:id="838" w:author="廖 經泓" w:date="2026-08-11T08:59:00Z">
                  <w:rPr>
                    <w:rFonts w:eastAsia="標楷體" w:hint="eastAsia"/>
                    <w:sz w:val="28"/>
                    <w:szCs w:val="28"/>
                  </w:rPr>
                </w:rPrChange>
              </w:rPr>
              <w:t>Y</w:t>
            </w:r>
            <w:r w:rsidRPr="00D6090B">
              <w:rPr>
                <w:rFonts w:eastAsia="標楷體"/>
                <w:sz w:val="28"/>
                <w:szCs w:val="28"/>
                <w:rPrChange w:id="839" w:author="廖 經泓" w:date="2026-08-11T08:59:00Z">
                  <w:rPr>
                    <w:rFonts w:eastAsia="標楷體"/>
                    <w:sz w:val="28"/>
                    <w:szCs w:val="28"/>
                  </w:rPr>
                </w:rPrChange>
              </w:rPr>
              <w:t>es</w:t>
            </w:r>
            <w:r w:rsidRPr="00D6090B">
              <w:rPr>
                <w:rFonts w:eastAsia="標楷體" w:hint="eastAsia"/>
                <w:sz w:val="28"/>
                <w:szCs w:val="28"/>
                <w:rPrChange w:id="840" w:author="廖 經泓" w:date="2026-08-11T08:59:00Z">
                  <w:rPr>
                    <w:rFonts w:eastAsia="標楷體" w:hint="eastAsia"/>
                    <w:sz w:val="28"/>
                    <w:szCs w:val="28"/>
                  </w:rPr>
                </w:rPrChange>
              </w:rPr>
              <w:t>□</w:t>
            </w:r>
            <w:r w:rsidRPr="00D6090B">
              <w:rPr>
                <w:rFonts w:eastAsia="標楷體" w:hint="eastAsia"/>
                <w:sz w:val="28"/>
                <w:szCs w:val="28"/>
                <w:rPrChange w:id="841" w:author="廖 經泓" w:date="2026-08-11T08:59:00Z">
                  <w:rPr>
                    <w:rFonts w:eastAsia="標楷體" w:hint="eastAsia"/>
                    <w:sz w:val="28"/>
                    <w:szCs w:val="28"/>
                  </w:rPr>
                </w:rPrChange>
              </w:rPr>
              <w:t xml:space="preserve">   N</w:t>
            </w:r>
            <w:r w:rsidRPr="00D6090B">
              <w:rPr>
                <w:rFonts w:eastAsia="標楷體"/>
                <w:sz w:val="28"/>
                <w:szCs w:val="28"/>
                <w:rPrChange w:id="842" w:author="廖 經泓" w:date="2026-08-11T08:59:00Z">
                  <w:rPr>
                    <w:rFonts w:eastAsia="標楷體"/>
                    <w:sz w:val="28"/>
                    <w:szCs w:val="28"/>
                  </w:rPr>
                </w:rPrChange>
              </w:rPr>
              <w:t>o</w:t>
            </w:r>
            <w:r w:rsidRPr="00D6090B">
              <w:rPr>
                <w:rFonts w:eastAsia="標楷體" w:hint="eastAsia"/>
                <w:sz w:val="28"/>
                <w:szCs w:val="28"/>
                <w:rPrChange w:id="843" w:author="廖 經泓" w:date="2026-08-11T08:59:00Z">
                  <w:rPr>
                    <w:rFonts w:eastAsia="標楷體" w:hint="eastAsia"/>
                    <w:sz w:val="28"/>
                    <w:szCs w:val="28"/>
                  </w:rPr>
                </w:rPrChange>
              </w:rPr>
              <w:t>□</w:t>
            </w:r>
          </w:p>
          <w:p w14:paraId="4D4135DD" w14:textId="77777777" w:rsidR="009D5E1C" w:rsidRPr="00D6090B" w:rsidRDefault="009D5E1C" w:rsidP="009D5E1C">
            <w:pPr>
              <w:spacing w:beforeLines="50" w:before="120" w:afterLines="50" w:after="120" w:line="0" w:lineRule="atLeast"/>
              <w:rPr>
                <w:rFonts w:eastAsia="標楷體"/>
                <w:sz w:val="28"/>
                <w:szCs w:val="28"/>
                <w:rPrChange w:id="844" w:author="廖 經泓" w:date="2026-08-11T08:59:00Z">
                  <w:rPr>
                    <w:rFonts w:eastAsia="標楷體"/>
                    <w:sz w:val="28"/>
                    <w:szCs w:val="28"/>
                  </w:rPr>
                </w:rPrChange>
              </w:rPr>
            </w:pPr>
          </w:p>
          <w:p w14:paraId="650A8E78" w14:textId="59BC4D6E" w:rsidR="005256DA" w:rsidRPr="00D6090B" w:rsidRDefault="009D5E1C" w:rsidP="009D5E1C">
            <w:pPr>
              <w:spacing w:beforeLines="50" w:before="120" w:afterLines="50" w:after="120" w:line="0" w:lineRule="atLeast"/>
              <w:rPr>
                <w:rFonts w:eastAsia="標楷體"/>
                <w:sz w:val="28"/>
                <w:szCs w:val="28"/>
                <w:rPrChange w:id="845" w:author="廖 經泓" w:date="2026-08-11T08:59:00Z">
                  <w:rPr>
                    <w:rFonts w:eastAsia="標楷體"/>
                    <w:sz w:val="28"/>
                    <w:szCs w:val="28"/>
                  </w:rPr>
                </w:rPrChange>
              </w:rPr>
            </w:pPr>
            <w:r w:rsidRPr="00D6090B">
              <w:rPr>
                <w:rFonts w:eastAsia="標楷體" w:hint="eastAsia"/>
                <w:sz w:val="28"/>
                <w:szCs w:val="28"/>
                <w:rPrChange w:id="846" w:author="廖 經泓" w:date="2026-08-11T08:59:00Z">
                  <w:rPr>
                    <w:rFonts w:eastAsia="標楷體" w:hint="eastAsia"/>
                    <w:sz w:val="28"/>
                    <w:szCs w:val="28"/>
                  </w:rPr>
                </w:rPrChange>
              </w:rPr>
              <w:t>核章</w:t>
            </w:r>
            <w:r w:rsidRPr="00D6090B">
              <w:rPr>
                <w:rFonts w:eastAsia="標楷體" w:hint="eastAsia"/>
                <w:sz w:val="28"/>
                <w:szCs w:val="28"/>
                <w:rPrChange w:id="847" w:author="廖 經泓" w:date="2026-08-11T08:59:00Z">
                  <w:rPr>
                    <w:rFonts w:eastAsia="標楷體" w:hint="eastAsia"/>
                    <w:sz w:val="28"/>
                    <w:szCs w:val="28"/>
                  </w:rPr>
                </w:rPrChange>
              </w:rPr>
              <w:t>A</w:t>
            </w:r>
            <w:r w:rsidRPr="00D6090B">
              <w:rPr>
                <w:rFonts w:eastAsia="標楷體"/>
                <w:sz w:val="28"/>
                <w:szCs w:val="28"/>
                <w:rPrChange w:id="848" w:author="廖 經泓" w:date="2026-08-11T08:59:00Z">
                  <w:rPr>
                    <w:rFonts w:eastAsia="標楷體"/>
                    <w:sz w:val="28"/>
                    <w:szCs w:val="28"/>
                  </w:rPr>
                </w:rPrChange>
              </w:rPr>
              <w:t>pproval</w:t>
            </w:r>
            <w:r w:rsidRPr="00D6090B">
              <w:rPr>
                <w:rFonts w:eastAsia="標楷體" w:hint="eastAsia"/>
                <w:sz w:val="28"/>
                <w:szCs w:val="28"/>
                <w:rPrChange w:id="849" w:author="廖 經泓" w:date="2026-08-11T08:59:00Z">
                  <w:rPr>
                    <w:rFonts w:eastAsia="標楷體" w:hint="eastAsia"/>
                    <w:sz w:val="28"/>
                    <w:szCs w:val="28"/>
                  </w:rPr>
                </w:rPrChange>
              </w:rPr>
              <w:t>：</w:t>
            </w:r>
            <w:r w:rsidRPr="00D6090B">
              <w:rPr>
                <w:rFonts w:eastAsia="標楷體" w:hint="eastAsia"/>
                <w:sz w:val="28"/>
                <w:szCs w:val="28"/>
                <w:rPrChange w:id="850" w:author="廖 經泓" w:date="2026-08-11T08:59:00Z">
                  <w:rPr>
                    <w:rFonts w:eastAsia="標楷體" w:hint="eastAsia"/>
                    <w:sz w:val="28"/>
                    <w:szCs w:val="28"/>
                  </w:rPr>
                </w:rPrChange>
              </w:rPr>
              <w:t>____________</w:t>
            </w:r>
          </w:p>
        </w:tc>
      </w:tr>
    </w:tbl>
    <w:p w14:paraId="1F7AE00B" w14:textId="77777777" w:rsidR="00F07816" w:rsidRPr="00D6090B" w:rsidRDefault="00F07816" w:rsidP="002314AD">
      <w:pPr>
        <w:spacing w:beforeLines="50" w:before="120" w:afterLines="50" w:after="120" w:line="0" w:lineRule="atLeast"/>
        <w:jc w:val="right"/>
        <w:rPr>
          <w:rFonts w:eastAsia="標楷體"/>
          <w:sz w:val="28"/>
          <w:szCs w:val="28"/>
          <w:rPrChange w:id="851" w:author="廖 經泓" w:date="2026-08-11T08:59:00Z">
            <w:rPr>
              <w:rFonts w:eastAsia="標楷體"/>
              <w:sz w:val="28"/>
              <w:szCs w:val="28"/>
            </w:rPr>
          </w:rPrChange>
        </w:rPr>
      </w:pPr>
    </w:p>
    <w:p w14:paraId="23367CA9" w14:textId="06F25D4B" w:rsidR="00F07816" w:rsidRPr="00D6090B" w:rsidRDefault="00F07816" w:rsidP="002314AD">
      <w:pPr>
        <w:spacing w:beforeLines="50" w:before="120" w:afterLines="50" w:after="120" w:line="0" w:lineRule="atLeast"/>
        <w:rPr>
          <w:rFonts w:eastAsia="標楷體"/>
          <w:sz w:val="28"/>
          <w:szCs w:val="28"/>
          <w:rPrChange w:id="852" w:author="廖 經泓" w:date="2026-08-11T08:59:00Z">
            <w:rPr>
              <w:rFonts w:eastAsia="標楷體"/>
              <w:sz w:val="28"/>
              <w:szCs w:val="28"/>
            </w:rPr>
          </w:rPrChange>
        </w:rPr>
      </w:pPr>
      <w:r w:rsidRPr="00D6090B">
        <w:rPr>
          <w:rFonts w:eastAsia="標楷體"/>
          <w:sz w:val="28"/>
          <w:szCs w:val="28"/>
          <w:rPrChange w:id="853" w:author="廖 經泓" w:date="2026-08-11T08:59:00Z">
            <w:rPr>
              <w:rFonts w:eastAsia="標楷體"/>
              <w:sz w:val="28"/>
              <w:szCs w:val="28"/>
            </w:rPr>
          </w:rPrChange>
        </w:rPr>
        <w:br w:type="page"/>
      </w:r>
      <w:r w:rsidRPr="00D6090B">
        <w:rPr>
          <w:rFonts w:eastAsia="標楷體" w:hint="eastAsia"/>
          <w:sz w:val="28"/>
          <w:szCs w:val="28"/>
          <w:rPrChange w:id="854" w:author="廖 經泓" w:date="2026-08-11T08:59:00Z">
            <w:rPr>
              <w:rFonts w:eastAsia="標楷體" w:hint="eastAsia"/>
              <w:sz w:val="28"/>
              <w:szCs w:val="28"/>
            </w:rPr>
          </w:rPrChange>
        </w:rPr>
        <w:lastRenderedPageBreak/>
        <w:t>計畫件數、論文篇數</w:t>
      </w:r>
      <w:r w:rsidR="000D2363" w:rsidRPr="00D6090B">
        <w:rPr>
          <w:rFonts w:eastAsia="標楷體" w:hint="eastAsia"/>
          <w:sz w:val="28"/>
          <w:szCs w:val="28"/>
          <w:rPrChange w:id="855" w:author="廖 經泓" w:date="2026-08-11T08:59:00Z">
            <w:rPr>
              <w:rFonts w:eastAsia="標楷體" w:hint="eastAsia"/>
              <w:sz w:val="28"/>
              <w:szCs w:val="28"/>
            </w:rPr>
          </w:rPrChange>
        </w:rPr>
        <w:t>、</w:t>
      </w:r>
      <w:r w:rsidRPr="00D6090B">
        <w:rPr>
          <w:rFonts w:eastAsia="標楷體" w:hint="eastAsia"/>
          <w:sz w:val="28"/>
          <w:szCs w:val="28"/>
          <w:rPrChange w:id="856" w:author="廖 經泓" w:date="2026-08-11T08:59:00Z">
            <w:rPr>
              <w:rFonts w:eastAsia="標楷體" w:hint="eastAsia"/>
              <w:sz w:val="28"/>
              <w:szCs w:val="28"/>
            </w:rPr>
          </w:rPrChange>
        </w:rPr>
        <w:t>論文</w:t>
      </w:r>
      <w:r w:rsidR="000D2363" w:rsidRPr="00D6090B">
        <w:rPr>
          <w:rFonts w:eastAsia="標楷體" w:hint="eastAsia"/>
          <w:sz w:val="28"/>
          <w:szCs w:val="28"/>
          <w:rPrChange w:id="857" w:author="廖 經泓" w:date="2026-08-11T08:59:00Z">
            <w:rPr>
              <w:rFonts w:eastAsia="標楷體" w:hint="eastAsia"/>
              <w:sz w:val="28"/>
              <w:szCs w:val="28"/>
            </w:rPr>
          </w:rPrChange>
        </w:rPr>
        <w:t>期刊及其</w:t>
      </w:r>
      <w:r w:rsidRPr="00D6090B">
        <w:rPr>
          <w:rFonts w:eastAsia="標楷體"/>
          <w:sz w:val="28"/>
          <w:szCs w:val="28"/>
          <w:rPrChange w:id="858" w:author="廖 經泓" w:date="2026-08-11T08:59:00Z">
            <w:rPr>
              <w:rFonts w:eastAsia="標楷體"/>
              <w:sz w:val="28"/>
              <w:szCs w:val="28"/>
            </w:rPr>
          </w:rPrChange>
        </w:rPr>
        <w:t>Impact Factor</w:t>
      </w:r>
      <w:r w:rsidRPr="00D6090B">
        <w:rPr>
          <w:rFonts w:eastAsia="標楷體" w:hint="eastAsia"/>
          <w:sz w:val="28"/>
          <w:szCs w:val="28"/>
          <w:rPrChange w:id="859" w:author="廖 經泓" w:date="2026-08-11T08:59:00Z">
            <w:rPr>
              <w:rFonts w:eastAsia="標楷體" w:hint="eastAsia"/>
              <w:sz w:val="28"/>
              <w:szCs w:val="28"/>
            </w:rPr>
          </w:rPrChange>
        </w:rPr>
        <w:t>計點表：</w:t>
      </w:r>
      <w:r w:rsidR="00674346" w:rsidRPr="00D6090B">
        <w:rPr>
          <w:rFonts w:eastAsia="標楷體"/>
          <w:sz w:val="28"/>
          <w:szCs w:val="28"/>
          <w:rPrChange w:id="860" w:author="廖 經泓" w:date="2026-08-11T08:59:00Z">
            <w:rPr>
              <w:rFonts w:eastAsia="標楷體"/>
              <w:sz w:val="28"/>
              <w:szCs w:val="28"/>
            </w:rPr>
          </w:rPrChange>
        </w:rPr>
        <w:br/>
      </w:r>
      <w:r w:rsidR="004C7DC6" w:rsidRPr="00D6090B">
        <w:rPr>
          <w:rFonts w:eastAsia="標楷體"/>
          <w:sz w:val="28"/>
          <w:szCs w:val="28"/>
          <w:rPrChange w:id="861" w:author="廖 經泓" w:date="2026-08-11T08:59:00Z">
            <w:rPr>
              <w:rFonts w:eastAsia="標楷體"/>
              <w:sz w:val="28"/>
              <w:szCs w:val="28"/>
            </w:rPr>
          </w:rPrChange>
        </w:rPr>
        <w:t xml:space="preserve">Point Calculation Table for Number of Projects, Number of Papers, Journals and </w:t>
      </w:r>
      <w:r w:rsidR="00367E0E" w:rsidRPr="00D6090B">
        <w:rPr>
          <w:rFonts w:eastAsia="標楷體"/>
          <w:sz w:val="28"/>
          <w:szCs w:val="28"/>
          <w:rPrChange w:id="862" w:author="廖 經泓" w:date="2026-08-11T08:59:00Z">
            <w:rPr>
              <w:rFonts w:eastAsia="標楷體"/>
              <w:sz w:val="28"/>
              <w:szCs w:val="28"/>
            </w:rPr>
          </w:rPrChange>
        </w:rPr>
        <w:t xml:space="preserve">their </w:t>
      </w:r>
      <w:r w:rsidR="006A0603" w:rsidRPr="00D6090B">
        <w:rPr>
          <w:rFonts w:eastAsia="標楷體"/>
          <w:sz w:val="28"/>
          <w:szCs w:val="28"/>
          <w:rPrChange w:id="863" w:author="廖 經泓" w:date="2026-08-11T08:59:00Z">
            <w:rPr>
              <w:rFonts w:eastAsia="標楷體"/>
              <w:sz w:val="28"/>
              <w:szCs w:val="28"/>
            </w:rPr>
          </w:rPrChange>
        </w:rPr>
        <w:t>JIF</w:t>
      </w:r>
      <w:r w:rsidR="007E200F" w:rsidRPr="00D6090B">
        <w:rPr>
          <w:rFonts w:eastAsia="標楷體"/>
          <w:sz w:val="28"/>
          <w:szCs w:val="28"/>
          <w:rPrChange w:id="864" w:author="廖 經泓" w:date="2026-08-11T08:59:00Z">
            <w:rPr>
              <w:rFonts w:eastAsia="標楷體"/>
              <w:sz w:val="28"/>
              <w:szCs w:val="28"/>
            </w:rPr>
          </w:rPrChange>
        </w:rPr>
        <w:t>s</w:t>
      </w:r>
      <w:r w:rsidR="004C7DC6" w:rsidRPr="00D6090B">
        <w:rPr>
          <w:rFonts w:eastAsia="標楷體"/>
          <w:sz w:val="28"/>
          <w:szCs w:val="28"/>
          <w:rPrChange w:id="865" w:author="廖 經泓" w:date="2026-08-11T08:59:00Z">
            <w:rPr>
              <w:rFonts w:eastAsia="標楷體"/>
              <w:sz w:val="28"/>
              <w:szCs w:val="28"/>
            </w:rPr>
          </w:rPrChange>
        </w:rPr>
        <w:t>:</w:t>
      </w:r>
    </w:p>
    <w:tbl>
      <w:tblPr>
        <w:tblW w:w="10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326"/>
        <w:gridCol w:w="3071"/>
        <w:gridCol w:w="1466"/>
        <w:gridCol w:w="1466"/>
        <w:gridCol w:w="1467"/>
      </w:tblGrid>
      <w:tr w:rsidR="00D6090B" w:rsidRPr="00D6090B" w14:paraId="73C2B4D5" w14:textId="77777777" w:rsidTr="00EE2F01">
        <w:trPr>
          <w:trHeight w:val="1319"/>
          <w:jc w:val="center"/>
        </w:trPr>
        <w:tc>
          <w:tcPr>
            <w:tcW w:w="3445" w:type="dxa"/>
            <w:gridSpan w:val="2"/>
            <w:vAlign w:val="center"/>
          </w:tcPr>
          <w:p w14:paraId="7C5924B3" w14:textId="737F20F4" w:rsidR="00F07816" w:rsidRPr="00D6090B" w:rsidRDefault="00F07816" w:rsidP="00D35F8E">
            <w:pPr>
              <w:spacing w:beforeLines="50" w:before="120" w:afterLines="50" w:after="120" w:line="0" w:lineRule="atLeast"/>
              <w:jc w:val="center"/>
              <w:rPr>
                <w:rFonts w:eastAsia="標楷體"/>
                <w:sz w:val="28"/>
                <w:szCs w:val="28"/>
                <w:rPrChange w:id="866" w:author="廖 經泓" w:date="2026-08-11T08:59:00Z">
                  <w:rPr>
                    <w:rFonts w:eastAsia="標楷體"/>
                    <w:sz w:val="28"/>
                    <w:szCs w:val="28"/>
                  </w:rPr>
                </w:rPrChange>
              </w:rPr>
            </w:pPr>
            <w:r w:rsidRPr="00D6090B">
              <w:rPr>
                <w:rFonts w:eastAsia="標楷體" w:hint="eastAsia"/>
                <w:sz w:val="28"/>
                <w:szCs w:val="28"/>
                <w:rPrChange w:id="867" w:author="廖 經泓" w:date="2026-08-11T08:59:00Z">
                  <w:rPr>
                    <w:rFonts w:eastAsia="標楷體" w:hint="eastAsia"/>
                    <w:sz w:val="28"/>
                    <w:szCs w:val="28"/>
                  </w:rPr>
                </w:rPrChange>
              </w:rPr>
              <w:t>計點項目</w:t>
            </w:r>
            <w:r w:rsidR="00674346" w:rsidRPr="00D6090B">
              <w:rPr>
                <w:rFonts w:eastAsia="標楷體"/>
                <w:sz w:val="28"/>
                <w:szCs w:val="28"/>
                <w:rPrChange w:id="868" w:author="廖 經泓" w:date="2026-08-11T08:59:00Z">
                  <w:rPr>
                    <w:rFonts w:eastAsia="標楷體"/>
                    <w:sz w:val="28"/>
                    <w:szCs w:val="28"/>
                  </w:rPr>
                </w:rPrChange>
              </w:rPr>
              <w:br/>
              <w:t>Items</w:t>
            </w:r>
          </w:p>
        </w:tc>
        <w:tc>
          <w:tcPr>
            <w:tcW w:w="3071" w:type="dxa"/>
            <w:vAlign w:val="center"/>
          </w:tcPr>
          <w:p w14:paraId="02E1E7E8" w14:textId="1AF1AC8A" w:rsidR="00F07816" w:rsidRPr="00D6090B" w:rsidRDefault="00F07816" w:rsidP="00D35F8E">
            <w:pPr>
              <w:spacing w:beforeLines="50" w:before="120" w:afterLines="50" w:after="120" w:line="0" w:lineRule="atLeast"/>
              <w:jc w:val="center"/>
              <w:rPr>
                <w:rFonts w:eastAsia="標楷體"/>
                <w:sz w:val="28"/>
                <w:szCs w:val="28"/>
                <w:rPrChange w:id="869" w:author="廖 經泓" w:date="2026-08-11T08:59:00Z">
                  <w:rPr>
                    <w:rFonts w:eastAsia="標楷體"/>
                    <w:sz w:val="28"/>
                    <w:szCs w:val="28"/>
                  </w:rPr>
                </w:rPrChange>
              </w:rPr>
            </w:pPr>
            <w:r w:rsidRPr="00D6090B">
              <w:rPr>
                <w:rFonts w:eastAsia="標楷體" w:hint="eastAsia"/>
                <w:sz w:val="28"/>
                <w:szCs w:val="28"/>
                <w:rPrChange w:id="870" w:author="廖 經泓" w:date="2026-08-11T08:59:00Z">
                  <w:rPr>
                    <w:rFonts w:eastAsia="標楷體" w:hint="eastAsia"/>
                    <w:sz w:val="28"/>
                    <w:szCs w:val="28"/>
                  </w:rPr>
                </w:rPrChange>
              </w:rPr>
              <w:t>計點方式</w:t>
            </w:r>
            <w:r w:rsidR="00674346" w:rsidRPr="00D6090B">
              <w:rPr>
                <w:rFonts w:eastAsia="標楷體"/>
                <w:sz w:val="28"/>
                <w:szCs w:val="28"/>
                <w:rPrChange w:id="871" w:author="廖 經泓" w:date="2026-08-11T08:59:00Z">
                  <w:rPr>
                    <w:rFonts w:eastAsia="標楷體"/>
                    <w:sz w:val="28"/>
                    <w:szCs w:val="28"/>
                  </w:rPr>
                </w:rPrChange>
              </w:rPr>
              <w:br/>
              <w:t xml:space="preserve">Calculation </w:t>
            </w:r>
            <w:r w:rsidR="004C7DC6" w:rsidRPr="00D6090B">
              <w:rPr>
                <w:rFonts w:eastAsia="標楷體"/>
                <w:sz w:val="28"/>
                <w:szCs w:val="28"/>
                <w:rPrChange w:id="872" w:author="廖 經泓" w:date="2026-08-11T08:59:00Z">
                  <w:rPr>
                    <w:rFonts w:eastAsia="標楷體"/>
                    <w:sz w:val="28"/>
                    <w:szCs w:val="28"/>
                  </w:rPr>
                </w:rPrChange>
              </w:rPr>
              <w:t>m</w:t>
            </w:r>
            <w:r w:rsidR="00674346" w:rsidRPr="00D6090B">
              <w:rPr>
                <w:rFonts w:eastAsia="標楷體"/>
                <w:sz w:val="28"/>
                <w:szCs w:val="28"/>
                <w:rPrChange w:id="873" w:author="廖 經泓" w:date="2026-08-11T08:59:00Z">
                  <w:rPr>
                    <w:rFonts w:eastAsia="標楷體"/>
                    <w:sz w:val="28"/>
                    <w:szCs w:val="28"/>
                  </w:rPr>
                </w:rPrChange>
              </w:rPr>
              <w:t>ethods</w:t>
            </w:r>
          </w:p>
        </w:tc>
        <w:tc>
          <w:tcPr>
            <w:tcW w:w="1466" w:type="dxa"/>
            <w:vAlign w:val="center"/>
          </w:tcPr>
          <w:p w14:paraId="6D686237" w14:textId="1045FF3C" w:rsidR="00F07816" w:rsidRPr="00D6090B" w:rsidRDefault="00F07816" w:rsidP="00D35F8E">
            <w:pPr>
              <w:spacing w:beforeLines="50" w:before="120" w:afterLines="50" w:after="120" w:line="0" w:lineRule="atLeast"/>
              <w:jc w:val="center"/>
              <w:rPr>
                <w:rFonts w:eastAsia="標楷體"/>
                <w:sz w:val="28"/>
                <w:szCs w:val="28"/>
                <w:rPrChange w:id="874" w:author="廖 經泓" w:date="2026-08-11T08:59:00Z">
                  <w:rPr>
                    <w:rFonts w:eastAsia="標楷體"/>
                    <w:sz w:val="28"/>
                    <w:szCs w:val="28"/>
                  </w:rPr>
                </w:rPrChange>
              </w:rPr>
            </w:pPr>
            <w:r w:rsidRPr="00D6090B">
              <w:rPr>
                <w:rFonts w:eastAsia="標楷體" w:hint="eastAsia"/>
                <w:sz w:val="28"/>
                <w:szCs w:val="28"/>
                <w:rPrChange w:id="875" w:author="廖 經泓" w:date="2026-08-11T08:59:00Z">
                  <w:rPr>
                    <w:rFonts w:eastAsia="標楷體" w:hint="eastAsia"/>
                    <w:sz w:val="28"/>
                    <w:szCs w:val="28"/>
                  </w:rPr>
                </w:rPrChange>
              </w:rPr>
              <w:t>申請人</w:t>
            </w:r>
            <w:r w:rsidR="00D35F8E" w:rsidRPr="00D6090B">
              <w:rPr>
                <w:rFonts w:eastAsia="標楷體"/>
                <w:sz w:val="28"/>
                <w:szCs w:val="28"/>
                <w:rPrChange w:id="876" w:author="廖 經泓" w:date="2026-08-11T08:59:00Z">
                  <w:rPr>
                    <w:rFonts w:eastAsia="標楷體"/>
                    <w:sz w:val="28"/>
                    <w:szCs w:val="28"/>
                  </w:rPr>
                </w:rPrChange>
              </w:rPr>
              <w:br/>
            </w:r>
            <w:r w:rsidRPr="00D6090B">
              <w:rPr>
                <w:rFonts w:eastAsia="標楷體" w:hint="eastAsia"/>
                <w:sz w:val="28"/>
                <w:szCs w:val="28"/>
                <w:rPrChange w:id="877" w:author="廖 經泓" w:date="2026-08-11T08:59:00Z">
                  <w:rPr>
                    <w:rFonts w:eastAsia="標楷體" w:hint="eastAsia"/>
                    <w:sz w:val="28"/>
                    <w:szCs w:val="28"/>
                  </w:rPr>
                </w:rPrChange>
              </w:rPr>
              <w:t>自評點數</w:t>
            </w:r>
            <w:r w:rsidR="00D35F8E" w:rsidRPr="00D6090B">
              <w:rPr>
                <w:rFonts w:eastAsia="標楷體"/>
                <w:sz w:val="28"/>
                <w:szCs w:val="28"/>
                <w:rPrChange w:id="878" w:author="廖 經泓" w:date="2026-08-11T08:59:00Z">
                  <w:rPr>
                    <w:rFonts w:eastAsia="標楷體"/>
                    <w:sz w:val="28"/>
                    <w:szCs w:val="28"/>
                  </w:rPr>
                </w:rPrChange>
              </w:rPr>
              <w:br/>
              <w:t>Self-evaluated points</w:t>
            </w:r>
          </w:p>
        </w:tc>
        <w:tc>
          <w:tcPr>
            <w:tcW w:w="1466" w:type="dxa"/>
            <w:vAlign w:val="center"/>
          </w:tcPr>
          <w:p w14:paraId="2AC4DD7C" w14:textId="4474EDA2" w:rsidR="00F07816" w:rsidRPr="00D6090B" w:rsidRDefault="00F07816" w:rsidP="00D6648E">
            <w:pPr>
              <w:spacing w:beforeLines="50" w:before="120" w:afterLines="50" w:after="120" w:line="0" w:lineRule="atLeast"/>
              <w:jc w:val="center"/>
              <w:rPr>
                <w:rFonts w:eastAsia="標楷體"/>
                <w:sz w:val="28"/>
                <w:szCs w:val="28"/>
                <w:rPrChange w:id="879" w:author="廖 經泓" w:date="2026-08-11T08:59:00Z">
                  <w:rPr>
                    <w:rFonts w:eastAsia="標楷體"/>
                    <w:sz w:val="28"/>
                    <w:szCs w:val="28"/>
                  </w:rPr>
                </w:rPrChange>
              </w:rPr>
            </w:pPr>
            <w:r w:rsidRPr="00D6090B">
              <w:rPr>
                <w:rFonts w:eastAsia="標楷體" w:hint="eastAsia"/>
                <w:sz w:val="28"/>
                <w:szCs w:val="28"/>
                <w:rPrChange w:id="880" w:author="廖 經泓" w:date="2026-08-11T08:59:00Z">
                  <w:rPr>
                    <w:rFonts w:eastAsia="標楷體" w:hint="eastAsia"/>
                    <w:sz w:val="28"/>
                    <w:szCs w:val="28"/>
                  </w:rPr>
                </w:rPrChange>
              </w:rPr>
              <w:t>系所</w:t>
            </w:r>
            <w:r w:rsidR="00D35F8E" w:rsidRPr="00D6090B">
              <w:rPr>
                <w:rFonts w:eastAsia="標楷體"/>
                <w:sz w:val="28"/>
                <w:szCs w:val="28"/>
                <w:rPrChange w:id="881" w:author="廖 經泓" w:date="2026-08-11T08:59:00Z">
                  <w:rPr>
                    <w:rFonts w:eastAsia="標楷體"/>
                    <w:sz w:val="28"/>
                    <w:szCs w:val="28"/>
                  </w:rPr>
                </w:rPrChange>
              </w:rPr>
              <w:br/>
            </w:r>
            <w:r w:rsidRPr="00D6090B">
              <w:rPr>
                <w:rFonts w:eastAsia="標楷體" w:hint="eastAsia"/>
                <w:sz w:val="28"/>
                <w:szCs w:val="28"/>
                <w:rPrChange w:id="882" w:author="廖 經泓" w:date="2026-08-11T08:59:00Z">
                  <w:rPr>
                    <w:rFonts w:eastAsia="標楷體" w:hint="eastAsia"/>
                    <w:sz w:val="28"/>
                    <w:szCs w:val="28"/>
                  </w:rPr>
                </w:rPrChange>
              </w:rPr>
              <w:t>審核點數</w:t>
            </w:r>
            <w:r w:rsidR="00D35F8E" w:rsidRPr="00D6090B">
              <w:rPr>
                <w:rFonts w:eastAsia="標楷體"/>
                <w:sz w:val="28"/>
                <w:szCs w:val="28"/>
                <w:rPrChange w:id="883" w:author="廖 經泓" w:date="2026-08-11T08:59:00Z">
                  <w:rPr>
                    <w:rFonts w:eastAsia="標楷體"/>
                    <w:sz w:val="28"/>
                    <w:szCs w:val="28"/>
                  </w:rPr>
                </w:rPrChange>
              </w:rPr>
              <w:br/>
              <w:t xml:space="preserve">Reviewed by the affiliated </w:t>
            </w:r>
            <w:r w:rsidR="00367E0E" w:rsidRPr="00D6090B">
              <w:rPr>
                <w:rFonts w:eastAsia="標楷體" w:hint="eastAsia"/>
                <w:sz w:val="28"/>
                <w:szCs w:val="28"/>
                <w:rPrChange w:id="884" w:author="廖 經泓" w:date="2026-08-11T08:59:00Z">
                  <w:rPr>
                    <w:rFonts w:eastAsia="標楷體" w:hint="eastAsia"/>
                    <w:sz w:val="28"/>
                    <w:szCs w:val="28"/>
                  </w:rPr>
                </w:rPrChange>
              </w:rPr>
              <w:t>u</w:t>
            </w:r>
            <w:r w:rsidR="00367E0E" w:rsidRPr="00D6090B">
              <w:rPr>
                <w:rFonts w:eastAsia="標楷體"/>
                <w:sz w:val="28"/>
                <w:szCs w:val="28"/>
                <w:rPrChange w:id="885" w:author="廖 經泓" w:date="2026-08-11T08:59:00Z">
                  <w:rPr>
                    <w:rFonts w:eastAsia="標楷體"/>
                    <w:sz w:val="28"/>
                    <w:szCs w:val="28"/>
                  </w:rPr>
                </w:rPrChange>
              </w:rPr>
              <w:t>nit</w:t>
            </w:r>
          </w:p>
        </w:tc>
        <w:tc>
          <w:tcPr>
            <w:tcW w:w="1467" w:type="dxa"/>
            <w:vAlign w:val="center"/>
          </w:tcPr>
          <w:p w14:paraId="6DA87CA5" w14:textId="69B8D89A" w:rsidR="00F07816" w:rsidRPr="00D6090B" w:rsidRDefault="00F07816" w:rsidP="00D35F8E">
            <w:pPr>
              <w:spacing w:beforeLines="50" w:before="120" w:afterLines="50" w:after="120" w:line="0" w:lineRule="atLeast"/>
              <w:jc w:val="center"/>
              <w:rPr>
                <w:rFonts w:eastAsia="標楷體"/>
                <w:sz w:val="28"/>
                <w:szCs w:val="28"/>
                <w:rPrChange w:id="886" w:author="廖 經泓" w:date="2026-08-11T08:59:00Z">
                  <w:rPr>
                    <w:rFonts w:eastAsia="標楷體"/>
                    <w:sz w:val="28"/>
                    <w:szCs w:val="28"/>
                  </w:rPr>
                </w:rPrChange>
              </w:rPr>
            </w:pPr>
            <w:r w:rsidRPr="00D6090B">
              <w:rPr>
                <w:rFonts w:eastAsia="標楷體" w:hint="eastAsia"/>
                <w:sz w:val="28"/>
                <w:szCs w:val="28"/>
                <w:rPrChange w:id="887" w:author="廖 經泓" w:date="2026-08-11T08:59:00Z">
                  <w:rPr>
                    <w:rFonts w:eastAsia="標楷體" w:hint="eastAsia"/>
                    <w:sz w:val="28"/>
                    <w:szCs w:val="28"/>
                  </w:rPr>
                </w:rPrChange>
              </w:rPr>
              <w:t>委員會</w:t>
            </w:r>
            <w:r w:rsidR="00D35F8E" w:rsidRPr="00D6090B">
              <w:rPr>
                <w:rFonts w:eastAsia="標楷體"/>
                <w:sz w:val="28"/>
                <w:szCs w:val="28"/>
                <w:rPrChange w:id="888" w:author="廖 經泓" w:date="2026-08-11T08:59:00Z">
                  <w:rPr>
                    <w:rFonts w:eastAsia="標楷體"/>
                    <w:sz w:val="28"/>
                    <w:szCs w:val="28"/>
                  </w:rPr>
                </w:rPrChange>
              </w:rPr>
              <w:br/>
            </w:r>
            <w:r w:rsidRPr="00D6090B">
              <w:rPr>
                <w:rFonts w:eastAsia="標楷體" w:hint="eastAsia"/>
                <w:sz w:val="28"/>
                <w:szCs w:val="28"/>
                <w:rPrChange w:id="889" w:author="廖 經泓" w:date="2026-08-11T08:59:00Z">
                  <w:rPr>
                    <w:rFonts w:eastAsia="標楷體" w:hint="eastAsia"/>
                    <w:sz w:val="28"/>
                    <w:szCs w:val="28"/>
                  </w:rPr>
                </w:rPrChange>
              </w:rPr>
              <w:t>審核點數</w:t>
            </w:r>
            <w:r w:rsidR="00D35F8E" w:rsidRPr="00D6090B">
              <w:rPr>
                <w:rFonts w:eastAsia="標楷體"/>
                <w:sz w:val="28"/>
                <w:szCs w:val="28"/>
                <w:rPrChange w:id="890" w:author="廖 經泓" w:date="2026-08-11T08:59:00Z">
                  <w:rPr>
                    <w:rFonts w:eastAsia="標楷體"/>
                    <w:sz w:val="28"/>
                    <w:szCs w:val="28"/>
                  </w:rPr>
                </w:rPrChange>
              </w:rPr>
              <w:br/>
              <w:t>Reviewed by the Committee</w:t>
            </w:r>
          </w:p>
        </w:tc>
      </w:tr>
      <w:tr w:rsidR="00D6090B" w:rsidRPr="00D6090B" w14:paraId="1EF6E58D" w14:textId="77777777" w:rsidTr="00574C8E">
        <w:trPr>
          <w:jc w:val="center"/>
        </w:trPr>
        <w:tc>
          <w:tcPr>
            <w:tcW w:w="3445" w:type="dxa"/>
            <w:gridSpan w:val="2"/>
          </w:tcPr>
          <w:p w14:paraId="2D9C265F" w14:textId="5A78E1A7" w:rsidR="0014215C" w:rsidRPr="00D6090B" w:rsidRDefault="0014215C" w:rsidP="000F3F12">
            <w:pPr>
              <w:spacing w:beforeLines="50" w:before="120" w:afterLines="50" w:after="120" w:line="0" w:lineRule="atLeast"/>
              <w:rPr>
                <w:ins w:id="891" w:author="廖 經泓" w:date="2026-08-10T16:00:00Z"/>
                <w:rFonts w:eastAsia="標楷體"/>
                <w:sz w:val="28"/>
                <w:szCs w:val="28"/>
                <w:rPrChange w:id="892" w:author="廖 經泓" w:date="2026-08-11T08:59:00Z">
                  <w:rPr>
                    <w:ins w:id="893" w:author="廖 經泓" w:date="2026-08-10T16:00:00Z"/>
                    <w:rFonts w:eastAsia="標楷體"/>
                    <w:sz w:val="28"/>
                    <w:szCs w:val="28"/>
                  </w:rPr>
                </w:rPrChange>
              </w:rPr>
            </w:pPr>
            <w:ins w:id="894" w:author="廖 經泓" w:date="2026-08-10T16:00:00Z">
              <w:r w:rsidRPr="00D6090B">
                <w:rPr>
                  <w:rFonts w:eastAsia="標楷體" w:hint="eastAsia"/>
                  <w:sz w:val="28"/>
                  <w:szCs w:val="28"/>
                  <w:rPrChange w:id="895" w:author="廖 經泓" w:date="2026-08-11T08:59:00Z">
                    <w:rPr>
                      <w:rFonts w:eastAsia="標楷體" w:hint="eastAsia"/>
                      <w:sz w:val="28"/>
                      <w:szCs w:val="28"/>
                    </w:rPr>
                  </w:rPrChange>
                </w:rPr>
                <w:t>研究計畫及產學合作計畫</w:t>
              </w:r>
              <w:r w:rsidRPr="00D6090B">
                <w:rPr>
                  <w:rFonts w:eastAsia="標楷體" w:hint="eastAsia"/>
                  <w:sz w:val="28"/>
                  <w:szCs w:val="28"/>
                  <w:rPrChange w:id="896" w:author="廖 經泓" w:date="2026-08-11T08:59:00Z">
                    <w:rPr>
                      <w:rFonts w:eastAsia="標楷體" w:hint="eastAsia"/>
                      <w:sz w:val="28"/>
                      <w:szCs w:val="28"/>
                    </w:rPr>
                  </w:rPrChange>
                </w:rPr>
                <w:t> (</w:t>
              </w:r>
              <w:r w:rsidRPr="00D6090B">
                <w:rPr>
                  <w:rFonts w:eastAsia="標楷體" w:hint="eastAsia"/>
                  <w:sz w:val="28"/>
                  <w:szCs w:val="28"/>
                  <w:rPrChange w:id="897" w:author="廖 經泓" w:date="2026-08-11T08:59:00Z">
                    <w:rPr>
                      <w:rFonts w:eastAsia="標楷體" w:hint="eastAsia"/>
                      <w:sz w:val="28"/>
                      <w:szCs w:val="28"/>
                    </w:rPr>
                  </w:rPrChange>
                </w:rPr>
                <w:t>最高</w:t>
              </w:r>
              <w:r w:rsidRPr="00D6090B">
                <w:rPr>
                  <w:rFonts w:eastAsia="標楷體" w:hint="eastAsia"/>
                  <w:sz w:val="28"/>
                  <w:szCs w:val="28"/>
                  <w:rPrChange w:id="898" w:author="廖 經泓" w:date="2026-08-11T08:59:00Z">
                    <w:rPr>
                      <w:rFonts w:eastAsia="標楷體" w:hint="eastAsia"/>
                      <w:sz w:val="28"/>
                      <w:szCs w:val="28"/>
                    </w:rPr>
                  </w:rPrChange>
                </w:rPr>
                <w:t>120</w:t>
              </w:r>
              <w:r w:rsidRPr="00D6090B">
                <w:rPr>
                  <w:rFonts w:eastAsia="標楷體" w:hint="eastAsia"/>
                  <w:sz w:val="28"/>
                  <w:szCs w:val="28"/>
                  <w:rPrChange w:id="899" w:author="廖 經泓" w:date="2026-08-11T08:59:00Z">
                    <w:rPr>
                      <w:rFonts w:eastAsia="標楷體" w:hint="eastAsia"/>
                      <w:sz w:val="28"/>
                      <w:szCs w:val="28"/>
                    </w:rPr>
                  </w:rPrChange>
                </w:rPr>
                <w:t>點</w:t>
              </w:r>
              <w:r w:rsidRPr="00D6090B">
                <w:rPr>
                  <w:rFonts w:eastAsia="標楷體" w:hint="eastAsia"/>
                  <w:sz w:val="28"/>
                  <w:szCs w:val="28"/>
                  <w:rPrChange w:id="900" w:author="廖 經泓" w:date="2026-08-11T08:59:00Z">
                    <w:rPr>
                      <w:rFonts w:eastAsia="標楷體" w:hint="eastAsia"/>
                      <w:sz w:val="28"/>
                      <w:szCs w:val="28"/>
                    </w:rPr>
                  </w:rPrChange>
                </w:rPr>
                <w:t>)</w:t>
              </w:r>
            </w:ins>
          </w:p>
          <w:p w14:paraId="41FCD214" w14:textId="5AB35A4D" w:rsidR="000F3F12" w:rsidRPr="00D6090B" w:rsidRDefault="000F3F12" w:rsidP="000F3F12">
            <w:pPr>
              <w:spacing w:beforeLines="50" w:before="120" w:afterLines="50" w:after="120" w:line="0" w:lineRule="atLeast"/>
              <w:rPr>
                <w:rFonts w:eastAsia="標楷體"/>
                <w:sz w:val="28"/>
                <w:szCs w:val="28"/>
                <w:rPrChange w:id="901" w:author="廖 經泓" w:date="2026-08-11T08:59:00Z">
                  <w:rPr>
                    <w:rFonts w:eastAsia="標楷體"/>
                    <w:sz w:val="28"/>
                    <w:szCs w:val="28"/>
                  </w:rPr>
                </w:rPrChange>
              </w:rPr>
            </w:pPr>
            <w:commentRangeStart w:id="902"/>
            <w:r w:rsidRPr="009459FB">
              <w:rPr>
                <w:rFonts w:eastAsia="標楷體"/>
                <w:sz w:val="28"/>
                <w:szCs w:val="28"/>
                <w:rPrChange w:id="903" w:author="廖 經泓" w:date="2026-08-11T08:59:00Z">
                  <w:rPr>
                    <w:rFonts w:eastAsia="標楷體"/>
                    <w:sz w:val="28"/>
                    <w:szCs w:val="28"/>
                    <w:highlight w:val="green"/>
                  </w:rPr>
                </w:rPrChange>
              </w:rPr>
              <w:t>Research</w:t>
            </w:r>
            <w:commentRangeEnd w:id="902"/>
            <w:r w:rsidR="005F71FD" w:rsidRPr="009459FB">
              <w:rPr>
                <w:rStyle w:val="ae"/>
                <w:rFonts w:eastAsia="標楷體"/>
                <w:sz w:val="28"/>
                <w:szCs w:val="28"/>
              </w:rPr>
              <w:commentReference w:id="902"/>
            </w:r>
            <w:r w:rsidRPr="009459FB">
              <w:rPr>
                <w:rFonts w:eastAsia="標楷體"/>
                <w:sz w:val="28"/>
                <w:szCs w:val="28"/>
              </w:rPr>
              <w:t xml:space="preserve"> projects and industry-academia collaboration projects</w:t>
            </w:r>
          </w:p>
          <w:p w14:paraId="0FA048FE" w14:textId="70572E2F" w:rsidR="000F3F12" w:rsidRPr="00D6090B" w:rsidRDefault="000F3F12">
            <w:pPr>
              <w:spacing w:beforeLines="50" w:before="120" w:afterLines="50" w:after="120" w:line="0" w:lineRule="atLeast"/>
              <w:rPr>
                <w:rFonts w:eastAsia="標楷體"/>
                <w:sz w:val="28"/>
                <w:szCs w:val="28"/>
                <w:rPrChange w:id="904" w:author="廖 經泓" w:date="2026-08-11T08:59:00Z">
                  <w:rPr>
                    <w:rFonts w:eastAsia="標楷體"/>
                    <w:sz w:val="28"/>
                    <w:szCs w:val="28"/>
                  </w:rPr>
                </w:rPrChange>
              </w:rPr>
            </w:pPr>
            <w:r w:rsidRPr="00D6090B">
              <w:rPr>
                <w:rFonts w:eastAsia="標楷體"/>
                <w:kern w:val="0"/>
                <w:sz w:val="28"/>
                <w:szCs w:val="28"/>
                <w:rPrChange w:id="905" w:author="廖 經泓" w:date="2026-08-11T08:59:00Z">
                  <w:rPr>
                    <w:rFonts w:eastAsia="標楷體"/>
                    <w:kern w:val="0"/>
                    <w:sz w:val="28"/>
                    <w:szCs w:val="28"/>
                  </w:rPr>
                </w:rPrChange>
              </w:rPr>
              <w:t>(</w:t>
            </w:r>
            <w:r w:rsidR="00963172" w:rsidRPr="00D6090B">
              <w:rPr>
                <w:rFonts w:eastAsia="標楷體"/>
                <w:kern w:val="0"/>
                <w:sz w:val="28"/>
                <w:szCs w:val="28"/>
                <w:rPrChange w:id="906" w:author="廖 經泓" w:date="2026-08-11T08:59:00Z">
                  <w:rPr>
                    <w:rFonts w:eastAsia="標楷體"/>
                    <w:kern w:val="0"/>
                    <w:sz w:val="28"/>
                    <w:szCs w:val="28"/>
                  </w:rPr>
                </w:rPrChange>
              </w:rPr>
              <w:t xml:space="preserve">A </w:t>
            </w:r>
            <w:r w:rsidRPr="00D6090B">
              <w:rPr>
                <w:rFonts w:eastAsia="標楷體"/>
                <w:kern w:val="0"/>
                <w:sz w:val="28"/>
                <w:szCs w:val="28"/>
                <w:rPrChange w:id="907" w:author="廖 經泓" w:date="2026-08-11T08:59:00Z">
                  <w:rPr>
                    <w:rFonts w:eastAsia="標楷體"/>
                    <w:kern w:val="0"/>
                    <w:sz w:val="28"/>
                    <w:szCs w:val="28"/>
                  </w:rPr>
                </w:rPrChange>
              </w:rPr>
              <w:t xml:space="preserve">maximum </w:t>
            </w:r>
            <w:r w:rsidR="00963172" w:rsidRPr="00D6090B">
              <w:rPr>
                <w:rFonts w:eastAsia="標楷體"/>
                <w:kern w:val="0"/>
                <w:sz w:val="28"/>
                <w:szCs w:val="28"/>
                <w:rPrChange w:id="908" w:author="廖 經泓" w:date="2026-08-11T08:59:00Z">
                  <w:rPr>
                    <w:rFonts w:eastAsia="標楷體"/>
                    <w:kern w:val="0"/>
                    <w:sz w:val="28"/>
                    <w:szCs w:val="28"/>
                  </w:rPr>
                </w:rPrChange>
              </w:rPr>
              <w:t>of</w:t>
            </w:r>
            <w:r w:rsidRPr="00D6090B">
              <w:rPr>
                <w:rFonts w:eastAsia="標楷體"/>
                <w:kern w:val="0"/>
                <w:sz w:val="28"/>
                <w:szCs w:val="28"/>
                <w:rPrChange w:id="909" w:author="廖 經泓" w:date="2026-08-11T08:59:00Z">
                  <w:rPr>
                    <w:rFonts w:eastAsia="標楷體"/>
                    <w:kern w:val="0"/>
                    <w:sz w:val="28"/>
                    <w:szCs w:val="28"/>
                  </w:rPr>
                </w:rPrChange>
              </w:rPr>
              <w:t xml:space="preserve"> 120 points.)</w:t>
            </w:r>
          </w:p>
        </w:tc>
        <w:tc>
          <w:tcPr>
            <w:tcW w:w="3071" w:type="dxa"/>
            <w:vAlign w:val="center"/>
          </w:tcPr>
          <w:p w14:paraId="131CE442" w14:textId="50322532" w:rsidR="000F3F12" w:rsidRPr="00D6090B" w:rsidRDefault="000F3F12" w:rsidP="007E200F">
            <w:pPr>
              <w:spacing w:beforeLines="50" w:before="120" w:afterLines="50" w:after="120" w:line="0" w:lineRule="atLeast"/>
              <w:rPr>
                <w:rFonts w:eastAsia="標楷體"/>
                <w:sz w:val="28"/>
                <w:szCs w:val="28"/>
                <w:rPrChange w:id="910" w:author="廖 經泓" w:date="2026-08-11T08:59:00Z">
                  <w:rPr>
                    <w:rFonts w:eastAsia="標楷體"/>
                    <w:sz w:val="28"/>
                    <w:szCs w:val="28"/>
                  </w:rPr>
                </w:rPrChange>
              </w:rPr>
            </w:pPr>
            <w:r w:rsidRPr="00D6090B">
              <w:rPr>
                <w:rFonts w:eastAsia="標楷體" w:hint="eastAsia"/>
                <w:kern w:val="0"/>
                <w:sz w:val="28"/>
                <w:szCs w:val="28"/>
                <w:rPrChange w:id="911" w:author="廖 經泓" w:date="2026-08-11T08:59:00Z">
                  <w:rPr>
                    <w:rFonts w:eastAsia="標楷體" w:hint="eastAsia"/>
                    <w:kern w:val="0"/>
                    <w:sz w:val="28"/>
                    <w:szCs w:val="28"/>
                  </w:rPr>
                </w:rPrChange>
              </w:rPr>
              <w:t>國科會</w:t>
            </w:r>
            <w:r w:rsidRPr="00D6090B">
              <w:rPr>
                <w:rFonts w:eastAsia="標楷體" w:hint="eastAsia"/>
                <w:kern w:val="0"/>
                <w:sz w:val="28"/>
                <w:szCs w:val="28"/>
                <w:rPrChange w:id="912" w:author="廖 經泓" w:date="2026-08-11T08:59:00Z">
                  <w:rPr>
                    <w:rFonts w:eastAsia="標楷體" w:hint="eastAsia"/>
                    <w:kern w:val="0"/>
                    <w:sz w:val="28"/>
                    <w:szCs w:val="28"/>
                  </w:rPr>
                </w:rPrChange>
              </w:rPr>
              <w:t>(</w:t>
            </w:r>
            <w:r w:rsidRPr="00D6090B">
              <w:rPr>
                <w:rFonts w:eastAsia="標楷體" w:hint="eastAsia"/>
                <w:kern w:val="0"/>
                <w:sz w:val="28"/>
                <w:szCs w:val="28"/>
                <w:rPrChange w:id="913" w:author="廖 經泓" w:date="2026-08-11T08:59:00Z">
                  <w:rPr>
                    <w:rFonts w:eastAsia="標楷體" w:hint="eastAsia"/>
                    <w:kern w:val="0"/>
                    <w:sz w:val="28"/>
                    <w:szCs w:val="28"/>
                  </w:rPr>
                </w:rPrChange>
              </w:rPr>
              <w:t>含國科會產學計畫</w:t>
            </w:r>
            <w:r w:rsidRPr="00D6090B">
              <w:rPr>
                <w:rFonts w:eastAsia="標楷體" w:hint="eastAsia"/>
                <w:kern w:val="0"/>
                <w:sz w:val="28"/>
                <w:szCs w:val="28"/>
                <w:rPrChange w:id="914" w:author="廖 經泓" w:date="2026-08-11T08:59:00Z">
                  <w:rPr>
                    <w:rFonts w:eastAsia="標楷體" w:hint="eastAsia"/>
                    <w:kern w:val="0"/>
                    <w:sz w:val="28"/>
                    <w:szCs w:val="28"/>
                  </w:rPr>
                </w:rPrChange>
              </w:rPr>
              <w:t>)</w:t>
            </w:r>
            <w:r w:rsidRPr="00D6090B">
              <w:rPr>
                <w:rFonts w:eastAsia="標楷體" w:hint="eastAsia"/>
                <w:kern w:val="0"/>
                <w:sz w:val="28"/>
                <w:szCs w:val="28"/>
                <w:rPrChange w:id="915" w:author="廖 經泓" w:date="2026-08-11T08:59:00Z">
                  <w:rPr>
                    <w:rFonts w:eastAsia="標楷體" w:hint="eastAsia"/>
                    <w:kern w:val="0"/>
                    <w:sz w:val="28"/>
                    <w:szCs w:val="28"/>
                  </w:rPr>
                </w:rPrChange>
              </w:rPr>
              <w:t>、教育部教學實踐計畫依計畫、中央研究院計畫、</w:t>
            </w:r>
            <w:r w:rsidRPr="00D6090B">
              <w:rPr>
                <w:rFonts w:ascii="標楷體" w:eastAsia="標楷體" w:hAnsi="標楷體" w:hint="eastAsia"/>
                <w:sz w:val="28"/>
                <w:szCs w:val="28"/>
                <w:rPrChange w:id="916" w:author="廖 經泓" w:date="2026-08-11T08:59:00Z">
                  <w:rPr>
                    <w:rFonts w:ascii="標楷體" w:eastAsia="標楷體" w:hAnsi="標楷體" w:hint="eastAsia"/>
                    <w:sz w:val="28"/>
                    <w:szCs w:val="28"/>
                  </w:rPr>
                </w:rPrChange>
              </w:rPr>
              <w:t>中央部會計畫及國家衛生研究院計畫</w:t>
            </w:r>
            <w:r w:rsidRPr="00D6090B">
              <w:rPr>
                <w:rFonts w:eastAsia="標楷體" w:hint="eastAsia"/>
                <w:kern w:val="0"/>
                <w:sz w:val="28"/>
                <w:szCs w:val="28"/>
                <w:rPrChange w:id="917" w:author="廖 經泓" w:date="2026-08-11T08:59:00Z">
                  <w:rPr>
                    <w:rFonts w:eastAsia="標楷體" w:hint="eastAsia"/>
                    <w:kern w:val="0"/>
                    <w:sz w:val="28"/>
                    <w:szCs w:val="28"/>
                  </w:rPr>
                </w:rPrChange>
              </w:rPr>
              <w:t>期程計算點數，前</w:t>
            </w:r>
            <w:r w:rsidRPr="00D6090B">
              <w:rPr>
                <w:rFonts w:eastAsia="標楷體"/>
                <w:kern w:val="0"/>
                <w:sz w:val="28"/>
                <w:szCs w:val="28"/>
                <w:rPrChange w:id="918" w:author="廖 經泓" w:date="2026-08-11T08:59:00Z">
                  <w:rPr>
                    <w:rFonts w:eastAsia="標楷體"/>
                    <w:kern w:val="0"/>
                    <w:sz w:val="28"/>
                    <w:szCs w:val="28"/>
                  </w:rPr>
                </w:rPrChange>
              </w:rPr>
              <w:t>36</w:t>
            </w:r>
            <w:r w:rsidRPr="00D6090B">
              <w:rPr>
                <w:rFonts w:eastAsia="標楷體" w:hint="eastAsia"/>
                <w:kern w:val="0"/>
                <w:sz w:val="28"/>
                <w:szCs w:val="28"/>
                <w:rPrChange w:id="919" w:author="廖 經泓" w:date="2026-08-11T08:59:00Z">
                  <w:rPr>
                    <w:rFonts w:eastAsia="標楷體" w:hint="eastAsia"/>
                    <w:kern w:val="0"/>
                    <w:sz w:val="28"/>
                    <w:szCs w:val="28"/>
                  </w:rPr>
                </w:rPrChange>
              </w:rPr>
              <w:t>個月以</w:t>
            </w:r>
            <w:r w:rsidRPr="00D6090B">
              <w:rPr>
                <w:rFonts w:eastAsia="標楷體" w:hint="eastAsia"/>
                <w:kern w:val="0"/>
                <w:sz w:val="28"/>
                <w:szCs w:val="28"/>
                <w:rPrChange w:id="920" w:author="廖 經泓" w:date="2026-08-11T08:59:00Z">
                  <w:rPr>
                    <w:rFonts w:eastAsia="標楷體" w:hint="eastAsia"/>
                    <w:kern w:val="0"/>
                    <w:sz w:val="28"/>
                    <w:szCs w:val="28"/>
                  </w:rPr>
                </w:rPrChange>
              </w:rPr>
              <w:t>3</w:t>
            </w:r>
            <w:r w:rsidRPr="00D6090B">
              <w:rPr>
                <w:rFonts w:eastAsia="標楷體" w:hint="eastAsia"/>
                <w:kern w:val="0"/>
                <w:sz w:val="28"/>
                <w:szCs w:val="28"/>
                <w:rPrChange w:id="921" w:author="廖 經泓" w:date="2026-08-11T08:59:00Z">
                  <w:rPr>
                    <w:rFonts w:eastAsia="標楷體" w:hint="eastAsia"/>
                    <w:kern w:val="0"/>
                    <w:sz w:val="28"/>
                    <w:szCs w:val="28"/>
                  </w:rPr>
                </w:rPrChange>
              </w:rPr>
              <w:t>點計，第</w:t>
            </w:r>
            <w:r w:rsidRPr="00D6090B">
              <w:rPr>
                <w:rFonts w:eastAsia="標楷體"/>
                <w:kern w:val="0"/>
                <w:sz w:val="28"/>
                <w:szCs w:val="28"/>
                <w:rPrChange w:id="922" w:author="廖 經泓" w:date="2026-08-11T08:59:00Z">
                  <w:rPr>
                    <w:rFonts w:eastAsia="標楷體"/>
                    <w:kern w:val="0"/>
                    <w:sz w:val="28"/>
                    <w:szCs w:val="28"/>
                  </w:rPr>
                </w:rPrChange>
              </w:rPr>
              <w:t>37</w:t>
            </w:r>
            <w:r w:rsidRPr="00D6090B">
              <w:rPr>
                <w:rFonts w:eastAsia="標楷體" w:hint="eastAsia"/>
                <w:kern w:val="0"/>
                <w:sz w:val="28"/>
                <w:szCs w:val="28"/>
                <w:rPrChange w:id="923" w:author="廖 經泓" w:date="2026-08-11T08:59:00Z">
                  <w:rPr>
                    <w:rFonts w:eastAsia="標楷體" w:hint="eastAsia"/>
                    <w:kern w:val="0"/>
                    <w:sz w:val="28"/>
                    <w:szCs w:val="28"/>
                  </w:rPr>
                </w:rPrChange>
              </w:rPr>
              <w:t>個月起則以</w:t>
            </w:r>
            <w:r w:rsidRPr="00D6090B">
              <w:rPr>
                <w:rFonts w:eastAsia="標楷體" w:hint="eastAsia"/>
                <w:kern w:val="0"/>
                <w:sz w:val="28"/>
                <w:szCs w:val="28"/>
                <w:rPrChange w:id="924" w:author="廖 經泓" w:date="2026-08-11T08:59:00Z">
                  <w:rPr>
                    <w:rFonts w:eastAsia="標楷體" w:hint="eastAsia"/>
                    <w:kern w:val="0"/>
                    <w:sz w:val="28"/>
                    <w:szCs w:val="28"/>
                  </w:rPr>
                </w:rPrChange>
              </w:rPr>
              <w:t>1</w:t>
            </w:r>
            <w:r w:rsidRPr="00D6090B">
              <w:rPr>
                <w:rFonts w:eastAsia="標楷體" w:hint="eastAsia"/>
                <w:kern w:val="0"/>
                <w:sz w:val="28"/>
                <w:szCs w:val="28"/>
                <w:rPrChange w:id="925" w:author="廖 經泓" w:date="2026-08-11T08:59:00Z">
                  <w:rPr>
                    <w:rFonts w:eastAsia="標楷體" w:hint="eastAsia"/>
                    <w:kern w:val="0"/>
                    <w:sz w:val="28"/>
                    <w:szCs w:val="28"/>
                  </w:rPr>
                </w:rPrChange>
              </w:rPr>
              <w:t>點計，不滿一個月仍以一個月計</w:t>
            </w:r>
            <w:r w:rsidRPr="00D6090B">
              <w:rPr>
                <w:rFonts w:eastAsia="標楷體" w:hint="eastAsia"/>
                <w:kern w:val="0"/>
                <w:sz w:val="28"/>
                <w:szCs w:val="28"/>
                <w:rPrChange w:id="926" w:author="廖 經泓" w:date="2026-08-11T08:59:00Z">
                  <w:rPr>
                    <w:rFonts w:eastAsia="標楷體" w:hint="eastAsia"/>
                    <w:kern w:val="0"/>
                    <w:sz w:val="28"/>
                    <w:szCs w:val="28"/>
                  </w:rPr>
                </w:rPrChange>
              </w:rPr>
              <w:t>;</w:t>
            </w:r>
            <w:r w:rsidRPr="00D6090B">
              <w:rPr>
                <w:rFonts w:eastAsia="標楷體" w:hint="eastAsia"/>
                <w:kern w:val="0"/>
                <w:sz w:val="28"/>
                <w:szCs w:val="28"/>
                <w:rPrChange w:id="927" w:author="廖 經泓" w:date="2026-08-11T08:59:00Z">
                  <w:rPr>
                    <w:rFonts w:eastAsia="標楷體" w:hint="eastAsia"/>
                    <w:kern w:val="0"/>
                    <w:sz w:val="28"/>
                    <w:szCs w:val="28"/>
                  </w:rPr>
                </w:rPrChange>
              </w:rPr>
              <w:t>產學合作計畫累計計畫金額每</w:t>
            </w:r>
            <w:r w:rsidRPr="00D6090B">
              <w:rPr>
                <w:rFonts w:eastAsia="標楷體" w:hint="eastAsia"/>
                <w:kern w:val="0"/>
                <w:sz w:val="28"/>
                <w:szCs w:val="28"/>
                <w:rPrChange w:id="928" w:author="廖 經泓" w:date="2026-08-11T08:59:00Z">
                  <w:rPr>
                    <w:rFonts w:eastAsia="標楷體" w:hint="eastAsia"/>
                    <w:kern w:val="0"/>
                    <w:sz w:val="28"/>
                    <w:szCs w:val="28"/>
                  </w:rPr>
                </w:rPrChange>
              </w:rPr>
              <w:t>50</w:t>
            </w:r>
            <w:r w:rsidRPr="00D6090B">
              <w:rPr>
                <w:rFonts w:eastAsia="標楷體" w:hint="eastAsia"/>
                <w:kern w:val="0"/>
                <w:sz w:val="28"/>
                <w:szCs w:val="28"/>
                <w:rPrChange w:id="929" w:author="廖 經泓" w:date="2026-08-11T08:59:00Z">
                  <w:rPr>
                    <w:rFonts w:eastAsia="標楷體" w:hint="eastAsia"/>
                    <w:kern w:val="0"/>
                    <w:sz w:val="28"/>
                    <w:szCs w:val="28"/>
                  </w:rPr>
                </w:rPrChange>
              </w:rPr>
              <w:t>萬計</w:t>
            </w:r>
            <w:r w:rsidRPr="00D6090B">
              <w:rPr>
                <w:rFonts w:eastAsia="標楷體" w:hint="eastAsia"/>
                <w:kern w:val="0"/>
                <w:sz w:val="28"/>
                <w:szCs w:val="28"/>
                <w:rPrChange w:id="930" w:author="廖 經泓" w:date="2026-08-11T08:59:00Z">
                  <w:rPr>
                    <w:rFonts w:eastAsia="標楷體" w:hint="eastAsia"/>
                    <w:kern w:val="0"/>
                    <w:sz w:val="28"/>
                    <w:szCs w:val="28"/>
                  </w:rPr>
                </w:rPrChange>
              </w:rPr>
              <w:t>4</w:t>
            </w:r>
            <w:r w:rsidRPr="00D6090B">
              <w:rPr>
                <w:rFonts w:eastAsia="標楷體" w:hint="eastAsia"/>
                <w:kern w:val="0"/>
                <w:sz w:val="28"/>
                <w:szCs w:val="28"/>
                <w:rPrChange w:id="931" w:author="廖 經泓" w:date="2026-08-11T08:59:00Z">
                  <w:rPr>
                    <w:rFonts w:eastAsia="標楷體" w:hint="eastAsia"/>
                    <w:kern w:val="0"/>
                    <w:sz w:val="28"/>
                    <w:szCs w:val="28"/>
                  </w:rPr>
                </w:rPrChange>
              </w:rPr>
              <w:t>點。合計最高</w:t>
            </w:r>
            <w:r w:rsidRPr="00D6090B">
              <w:rPr>
                <w:rFonts w:eastAsia="標楷體" w:hint="eastAsia"/>
                <w:kern w:val="0"/>
                <w:sz w:val="28"/>
                <w:szCs w:val="28"/>
                <w:rPrChange w:id="932" w:author="廖 經泓" w:date="2026-08-11T08:59:00Z">
                  <w:rPr>
                    <w:rFonts w:eastAsia="標楷體" w:hint="eastAsia"/>
                    <w:kern w:val="0"/>
                    <w:sz w:val="28"/>
                    <w:szCs w:val="28"/>
                  </w:rPr>
                </w:rPrChange>
              </w:rPr>
              <w:t>120</w:t>
            </w:r>
            <w:r w:rsidRPr="00D6090B">
              <w:rPr>
                <w:rFonts w:eastAsia="標楷體" w:hint="eastAsia"/>
                <w:kern w:val="0"/>
                <w:sz w:val="28"/>
                <w:szCs w:val="28"/>
                <w:rPrChange w:id="933" w:author="廖 經泓" w:date="2026-08-11T08:59:00Z">
                  <w:rPr>
                    <w:rFonts w:eastAsia="標楷體" w:hint="eastAsia"/>
                    <w:kern w:val="0"/>
                    <w:sz w:val="28"/>
                    <w:szCs w:val="28"/>
                  </w:rPr>
                </w:rPrChange>
              </w:rPr>
              <w:t>點。</w:t>
            </w:r>
            <w:r w:rsidRPr="00D6090B">
              <w:rPr>
                <w:rFonts w:eastAsia="標楷體"/>
                <w:kern w:val="0"/>
                <w:sz w:val="28"/>
                <w:szCs w:val="28"/>
                <w:rPrChange w:id="934" w:author="廖 經泓" w:date="2026-08-11T08:59:00Z">
                  <w:rPr>
                    <w:rFonts w:eastAsia="標楷體"/>
                    <w:kern w:val="0"/>
                    <w:sz w:val="28"/>
                    <w:szCs w:val="28"/>
                  </w:rPr>
                </w:rPrChange>
              </w:rPr>
              <w:br/>
            </w:r>
            <w:r w:rsidR="007E200F" w:rsidRPr="00D6090B">
              <w:rPr>
                <w:rFonts w:eastAsia="標楷體"/>
                <w:kern w:val="0"/>
                <w:sz w:val="28"/>
                <w:szCs w:val="28"/>
                <w:rPrChange w:id="935" w:author="廖 經泓" w:date="2026-08-11T08:59:00Z">
                  <w:rPr>
                    <w:rFonts w:eastAsia="標楷體"/>
                    <w:kern w:val="0"/>
                    <w:sz w:val="28"/>
                    <w:szCs w:val="28"/>
                  </w:rPr>
                </w:rPrChange>
              </w:rPr>
              <w:t>P</w:t>
            </w:r>
            <w:r w:rsidR="007E200F" w:rsidRPr="00D6090B">
              <w:rPr>
                <w:rFonts w:eastAsia="標楷體" w:hint="eastAsia"/>
                <w:kern w:val="0"/>
                <w:sz w:val="28"/>
                <w:szCs w:val="28"/>
                <w:rPrChange w:id="936" w:author="廖 經泓" w:date="2026-08-11T08:59:00Z">
                  <w:rPr>
                    <w:rFonts w:eastAsia="標楷體" w:hint="eastAsia"/>
                    <w:kern w:val="0"/>
                    <w:sz w:val="28"/>
                    <w:szCs w:val="28"/>
                  </w:rPr>
                </w:rPrChange>
              </w:rPr>
              <w:t>o</w:t>
            </w:r>
            <w:r w:rsidR="007E200F" w:rsidRPr="00D6090B">
              <w:rPr>
                <w:rFonts w:eastAsia="標楷體"/>
                <w:kern w:val="0"/>
                <w:sz w:val="28"/>
                <w:szCs w:val="28"/>
                <w:rPrChange w:id="937" w:author="廖 經泓" w:date="2026-08-11T08:59:00Z">
                  <w:rPr>
                    <w:rFonts w:eastAsia="標楷體"/>
                    <w:kern w:val="0"/>
                    <w:sz w:val="28"/>
                    <w:szCs w:val="28"/>
                  </w:rPr>
                </w:rPrChange>
              </w:rPr>
              <w:t xml:space="preserve">ints for NSTC projects (including NSTC industry-academia collaboration projects), MOE teaching practice research projects, Academia </w:t>
            </w:r>
            <w:proofErr w:type="spellStart"/>
            <w:r w:rsidR="007E200F" w:rsidRPr="00D6090B">
              <w:rPr>
                <w:rFonts w:eastAsia="標楷體"/>
                <w:kern w:val="0"/>
                <w:sz w:val="28"/>
                <w:szCs w:val="28"/>
                <w:rPrChange w:id="938" w:author="廖 經泓" w:date="2026-08-11T08:59:00Z">
                  <w:rPr>
                    <w:rFonts w:eastAsia="標楷體"/>
                    <w:kern w:val="0"/>
                    <w:sz w:val="28"/>
                    <w:szCs w:val="28"/>
                  </w:rPr>
                </w:rPrChange>
              </w:rPr>
              <w:t>Sinica</w:t>
            </w:r>
            <w:proofErr w:type="spellEnd"/>
            <w:r w:rsidR="007E200F" w:rsidRPr="00D6090B">
              <w:rPr>
                <w:rFonts w:eastAsia="標楷體"/>
                <w:kern w:val="0"/>
                <w:sz w:val="28"/>
                <w:szCs w:val="28"/>
                <w:rPrChange w:id="939" w:author="廖 經泓" w:date="2026-08-11T08:59:00Z">
                  <w:rPr>
                    <w:rFonts w:eastAsia="標楷體"/>
                    <w:kern w:val="0"/>
                    <w:sz w:val="28"/>
                    <w:szCs w:val="28"/>
                  </w:rPr>
                </w:rPrChange>
              </w:rPr>
              <w:t xml:space="preserve"> projects, central government ministry projects, and NHRI projects shall be awarded according to project durations: 3 points per month for the first 36 months, and 1 point per month from the 37th month onward (any fraction of a month shall be counted as one full </w:t>
            </w:r>
            <w:r w:rsidR="007E200F" w:rsidRPr="00D6090B">
              <w:rPr>
                <w:rFonts w:eastAsia="標楷體"/>
                <w:kern w:val="0"/>
                <w:sz w:val="28"/>
                <w:szCs w:val="28"/>
                <w:rPrChange w:id="940" w:author="廖 經泓" w:date="2026-08-11T08:59:00Z">
                  <w:rPr>
                    <w:rFonts w:eastAsia="標楷體"/>
                    <w:kern w:val="0"/>
                    <w:sz w:val="28"/>
                    <w:szCs w:val="28"/>
                  </w:rPr>
                </w:rPrChange>
              </w:rPr>
              <w:lastRenderedPageBreak/>
              <w:t xml:space="preserve">month). For industry-academia collaboration projects, 4 points </w:t>
            </w:r>
            <w:r w:rsidR="007E200F" w:rsidRPr="00D6090B">
              <w:rPr>
                <w:rFonts w:eastAsia="標楷體" w:hint="eastAsia"/>
                <w:kern w:val="0"/>
                <w:sz w:val="28"/>
                <w:szCs w:val="28"/>
                <w:rPrChange w:id="941" w:author="廖 經泓" w:date="2026-08-11T08:59:00Z">
                  <w:rPr>
                    <w:rFonts w:eastAsia="標楷體" w:hint="eastAsia"/>
                    <w:kern w:val="0"/>
                    <w:sz w:val="28"/>
                    <w:szCs w:val="28"/>
                  </w:rPr>
                </w:rPrChange>
              </w:rPr>
              <w:t>s</w:t>
            </w:r>
            <w:r w:rsidR="007E200F" w:rsidRPr="00D6090B">
              <w:rPr>
                <w:rFonts w:eastAsia="標楷體"/>
                <w:kern w:val="0"/>
                <w:sz w:val="28"/>
                <w:szCs w:val="28"/>
                <w:rPrChange w:id="942" w:author="廖 經泓" w:date="2026-08-11T08:59:00Z">
                  <w:rPr>
                    <w:rFonts w:eastAsia="標楷體"/>
                    <w:kern w:val="0"/>
                    <w:sz w:val="28"/>
                    <w:szCs w:val="28"/>
                  </w:rPr>
                </w:rPrChange>
              </w:rPr>
              <w:t>hall be awarded for every TWD 500,000 of the cumulative project amounts. The maximum total shall be 120 points.</w:t>
            </w:r>
            <w:r w:rsidR="007E200F" w:rsidRPr="00D6090B" w:rsidDel="007E200F">
              <w:rPr>
                <w:rFonts w:eastAsia="標楷體"/>
                <w:kern w:val="0"/>
                <w:sz w:val="28"/>
                <w:szCs w:val="28"/>
                <w:rPrChange w:id="943" w:author="廖 經泓" w:date="2026-08-11T08:59:00Z">
                  <w:rPr>
                    <w:rFonts w:eastAsia="標楷體"/>
                    <w:kern w:val="0"/>
                    <w:sz w:val="28"/>
                    <w:szCs w:val="28"/>
                  </w:rPr>
                </w:rPrChange>
              </w:rPr>
              <w:t xml:space="preserve"> </w:t>
            </w:r>
          </w:p>
        </w:tc>
        <w:tc>
          <w:tcPr>
            <w:tcW w:w="1466" w:type="dxa"/>
          </w:tcPr>
          <w:p w14:paraId="566D835A" w14:textId="77777777" w:rsidR="000F3F12" w:rsidRPr="00D6090B" w:rsidRDefault="000F3F12" w:rsidP="000F3F12">
            <w:pPr>
              <w:spacing w:beforeLines="50" w:before="120" w:afterLines="50" w:after="120" w:line="0" w:lineRule="atLeast"/>
              <w:rPr>
                <w:rFonts w:eastAsia="標楷體"/>
                <w:sz w:val="28"/>
                <w:szCs w:val="28"/>
                <w:rPrChange w:id="944" w:author="廖 經泓" w:date="2026-08-11T08:59:00Z">
                  <w:rPr>
                    <w:rFonts w:eastAsia="標楷體"/>
                    <w:sz w:val="28"/>
                    <w:szCs w:val="28"/>
                  </w:rPr>
                </w:rPrChange>
              </w:rPr>
            </w:pPr>
          </w:p>
        </w:tc>
        <w:tc>
          <w:tcPr>
            <w:tcW w:w="1466" w:type="dxa"/>
          </w:tcPr>
          <w:p w14:paraId="4255098F" w14:textId="77777777" w:rsidR="000F3F12" w:rsidRPr="00D6090B" w:rsidRDefault="000F3F12" w:rsidP="000F3F12">
            <w:pPr>
              <w:spacing w:beforeLines="50" w:before="120" w:afterLines="50" w:after="120" w:line="0" w:lineRule="atLeast"/>
              <w:rPr>
                <w:rFonts w:eastAsia="標楷體"/>
                <w:sz w:val="28"/>
                <w:szCs w:val="28"/>
                <w:rPrChange w:id="945" w:author="廖 經泓" w:date="2026-08-11T08:59:00Z">
                  <w:rPr>
                    <w:rFonts w:eastAsia="標楷體"/>
                    <w:sz w:val="28"/>
                    <w:szCs w:val="28"/>
                  </w:rPr>
                </w:rPrChange>
              </w:rPr>
            </w:pPr>
          </w:p>
        </w:tc>
        <w:tc>
          <w:tcPr>
            <w:tcW w:w="1467" w:type="dxa"/>
          </w:tcPr>
          <w:p w14:paraId="535C8213" w14:textId="77777777" w:rsidR="000F3F12" w:rsidRPr="00D6090B" w:rsidRDefault="000F3F12" w:rsidP="000F3F12">
            <w:pPr>
              <w:spacing w:beforeLines="50" w:before="120" w:afterLines="50" w:after="120" w:line="0" w:lineRule="atLeast"/>
              <w:rPr>
                <w:rFonts w:eastAsia="標楷體"/>
                <w:sz w:val="28"/>
                <w:szCs w:val="28"/>
                <w:rPrChange w:id="946" w:author="廖 經泓" w:date="2026-08-11T08:59:00Z">
                  <w:rPr>
                    <w:rFonts w:eastAsia="標楷體"/>
                    <w:sz w:val="28"/>
                    <w:szCs w:val="28"/>
                  </w:rPr>
                </w:rPrChange>
              </w:rPr>
            </w:pPr>
          </w:p>
        </w:tc>
      </w:tr>
      <w:tr w:rsidR="00D6090B" w:rsidRPr="00D6090B" w14:paraId="0264CC84" w14:textId="77777777" w:rsidTr="00E6493A">
        <w:trPr>
          <w:jc w:val="center"/>
        </w:trPr>
        <w:tc>
          <w:tcPr>
            <w:tcW w:w="3445" w:type="dxa"/>
            <w:gridSpan w:val="2"/>
          </w:tcPr>
          <w:p w14:paraId="56844ABA" w14:textId="1B40CD81" w:rsidR="007E200F" w:rsidRPr="00D6090B" w:rsidRDefault="000F3F12" w:rsidP="007E200F">
            <w:pPr>
              <w:spacing w:beforeLines="50" w:before="120" w:afterLines="50" w:after="120" w:line="0" w:lineRule="atLeast"/>
              <w:jc w:val="both"/>
              <w:rPr>
                <w:rFonts w:eastAsia="標楷體"/>
                <w:kern w:val="0"/>
                <w:sz w:val="28"/>
                <w:szCs w:val="28"/>
                <w:rPrChange w:id="947" w:author="廖 經泓" w:date="2026-08-11T08:59:00Z">
                  <w:rPr>
                    <w:rFonts w:eastAsia="標楷體"/>
                    <w:kern w:val="0"/>
                    <w:sz w:val="28"/>
                    <w:szCs w:val="28"/>
                  </w:rPr>
                </w:rPrChange>
              </w:rPr>
            </w:pPr>
            <w:r w:rsidRPr="00D6090B">
              <w:rPr>
                <w:rFonts w:eastAsia="標楷體" w:hint="eastAsia"/>
                <w:sz w:val="28"/>
                <w:szCs w:val="28"/>
                <w:rPrChange w:id="948" w:author="廖 經泓" w:date="2026-08-11T08:59:00Z">
                  <w:rPr>
                    <w:rFonts w:eastAsia="標楷體" w:hint="eastAsia"/>
                    <w:sz w:val="28"/>
                    <w:szCs w:val="28"/>
                  </w:rPr>
                </w:rPrChange>
              </w:rPr>
              <w:t>SCIE</w:t>
            </w:r>
            <w:r w:rsidRPr="00D6090B">
              <w:rPr>
                <w:rFonts w:eastAsia="標楷體" w:hint="eastAsia"/>
                <w:sz w:val="28"/>
                <w:szCs w:val="28"/>
                <w:rPrChange w:id="949" w:author="廖 經泓" w:date="2026-08-11T08:59:00Z">
                  <w:rPr>
                    <w:rFonts w:eastAsia="標楷體" w:hint="eastAsia"/>
                    <w:sz w:val="28"/>
                    <w:szCs w:val="28"/>
                  </w:rPr>
                </w:rPrChange>
              </w:rPr>
              <w:t>論文期刊及</w:t>
            </w:r>
            <w:r w:rsidRPr="00D6090B">
              <w:rPr>
                <w:rFonts w:eastAsia="標楷體" w:hint="eastAsia"/>
                <w:sz w:val="28"/>
                <w:szCs w:val="28"/>
                <w:rPrChange w:id="950" w:author="廖 經泓" w:date="2026-08-11T08:59:00Z">
                  <w:rPr>
                    <w:rFonts w:eastAsia="標楷體" w:hint="eastAsia"/>
                    <w:sz w:val="28"/>
                    <w:szCs w:val="28"/>
                  </w:rPr>
                </w:rPrChange>
              </w:rPr>
              <w:t>Impact Factor</w:t>
            </w:r>
            <w:r w:rsidRPr="00D6090B">
              <w:rPr>
                <w:rFonts w:eastAsia="標楷體"/>
                <w:sz w:val="28"/>
                <w:szCs w:val="28"/>
                <w:rPrChange w:id="951" w:author="廖 經泓" w:date="2026-08-11T08:59:00Z">
                  <w:rPr>
                    <w:rFonts w:eastAsia="標楷體"/>
                    <w:sz w:val="28"/>
                    <w:szCs w:val="28"/>
                  </w:rPr>
                </w:rPrChange>
              </w:rPr>
              <w:br/>
            </w:r>
            <w:r w:rsidRPr="00D6090B">
              <w:rPr>
                <w:rFonts w:eastAsia="標楷體" w:hint="eastAsia"/>
                <w:sz w:val="28"/>
                <w:szCs w:val="28"/>
                <w:rPrChange w:id="952" w:author="廖 經泓" w:date="2026-08-11T08:59:00Z">
                  <w:rPr>
                    <w:rFonts w:eastAsia="標楷體" w:hint="eastAsia"/>
                    <w:sz w:val="28"/>
                    <w:szCs w:val="28"/>
                  </w:rPr>
                </w:rPrChange>
              </w:rPr>
              <w:t>(</w:t>
            </w:r>
            <w:r w:rsidRPr="00D6090B">
              <w:rPr>
                <w:rFonts w:eastAsia="標楷體" w:hint="eastAsia"/>
                <w:sz w:val="28"/>
                <w:szCs w:val="28"/>
                <w:rPrChange w:id="953" w:author="廖 經泓" w:date="2026-08-11T08:59:00Z">
                  <w:rPr>
                    <w:rFonts w:eastAsia="標楷體" w:hint="eastAsia"/>
                    <w:sz w:val="28"/>
                    <w:szCs w:val="28"/>
                  </w:rPr>
                </w:rPrChange>
              </w:rPr>
              <w:t>最高</w:t>
            </w:r>
            <w:r w:rsidRPr="00D6090B">
              <w:rPr>
                <w:rFonts w:eastAsia="標楷體" w:hint="eastAsia"/>
                <w:sz w:val="28"/>
                <w:szCs w:val="28"/>
                <w:rPrChange w:id="954" w:author="廖 經泓" w:date="2026-08-11T08:59:00Z">
                  <w:rPr>
                    <w:rFonts w:eastAsia="標楷體" w:hint="eastAsia"/>
                    <w:sz w:val="28"/>
                    <w:szCs w:val="28"/>
                  </w:rPr>
                </w:rPrChange>
              </w:rPr>
              <w:t>2</w:t>
            </w:r>
            <w:r w:rsidRPr="00D6090B">
              <w:rPr>
                <w:rFonts w:eastAsia="標楷體"/>
                <w:sz w:val="28"/>
                <w:szCs w:val="28"/>
                <w:rPrChange w:id="955" w:author="廖 經泓" w:date="2026-08-11T08:59:00Z">
                  <w:rPr>
                    <w:rFonts w:eastAsia="標楷體"/>
                    <w:sz w:val="28"/>
                    <w:szCs w:val="28"/>
                  </w:rPr>
                </w:rPrChange>
              </w:rPr>
              <w:t>4</w:t>
            </w:r>
            <w:r w:rsidRPr="00D6090B">
              <w:rPr>
                <w:rFonts w:eastAsia="標楷體" w:hint="eastAsia"/>
                <w:sz w:val="28"/>
                <w:szCs w:val="28"/>
                <w:rPrChange w:id="956" w:author="廖 經泓" w:date="2026-08-11T08:59:00Z">
                  <w:rPr>
                    <w:rFonts w:eastAsia="標楷體" w:hint="eastAsia"/>
                    <w:sz w:val="28"/>
                    <w:szCs w:val="28"/>
                  </w:rPr>
                </w:rPrChange>
              </w:rPr>
              <w:t>0</w:t>
            </w:r>
            <w:r w:rsidRPr="00D6090B">
              <w:rPr>
                <w:rFonts w:eastAsia="標楷體" w:hint="eastAsia"/>
                <w:sz w:val="28"/>
                <w:szCs w:val="28"/>
                <w:rPrChange w:id="957" w:author="廖 經泓" w:date="2026-08-11T08:59:00Z">
                  <w:rPr>
                    <w:rFonts w:eastAsia="標楷體" w:hint="eastAsia"/>
                    <w:sz w:val="28"/>
                    <w:szCs w:val="28"/>
                  </w:rPr>
                </w:rPrChange>
              </w:rPr>
              <w:t>點</w:t>
            </w:r>
            <w:r w:rsidRPr="00D6090B">
              <w:rPr>
                <w:rFonts w:eastAsia="標楷體" w:hint="eastAsia"/>
                <w:sz w:val="28"/>
                <w:szCs w:val="28"/>
                <w:rPrChange w:id="958" w:author="廖 經泓" w:date="2026-08-11T08:59:00Z">
                  <w:rPr>
                    <w:rFonts w:eastAsia="標楷體" w:hint="eastAsia"/>
                    <w:sz w:val="28"/>
                    <w:szCs w:val="28"/>
                  </w:rPr>
                </w:rPrChange>
              </w:rPr>
              <w:t>)</w:t>
            </w:r>
            <w:r w:rsidRPr="00D6090B">
              <w:rPr>
                <w:rFonts w:eastAsia="標楷體"/>
                <w:sz w:val="28"/>
                <w:szCs w:val="28"/>
                <w:rPrChange w:id="959" w:author="廖 經泓" w:date="2026-08-11T08:59:00Z">
                  <w:rPr>
                    <w:rFonts w:eastAsia="標楷體"/>
                    <w:sz w:val="28"/>
                    <w:szCs w:val="28"/>
                  </w:rPr>
                </w:rPrChange>
              </w:rPr>
              <w:br/>
            </w:r>
            <w:r w:rsidR="007E200F" w:rsidRPr="00D6090B">
              <w:rPr>
                <w:rFonts w:eastAsia="標楷體"/>
                <w:kern w:val="0"/>
                <w:sz w:val="28"/>
                <w:szCs w:val="28"/>
                <w:rPrChange w:id="960" w:author="廖 經泓" w:date="2026-08-11T08:59:00Z">
                  <w:rPr>
                    <w:rFonts w:eastAsia="標楷體"/>
                    <w:kern w:val="0"/>
                    <w:sz w:val="28"/>
                    <w:szCs w:val="28"/>
                  </w:rPr>
                </w:rPrChange>
              </w:rPr>
              <w:t xml:space="preserve">SCIE journals and their </w:t>
            </w:r>
            <w:r w:rsidR="00DD491F" w:rsidRPr="00D6090B">
              <w:rPr>
                <w:rFonts w:eastAsia="標楷體"/>
                <w:kern w:val="0"/>
                <w:sz w:val="28"/>
                <w:szCs w:val="28"/>
                <w:rPrChange w:id="961" w:author="廖 經泓" w:date="2026-08-11T08:59:00Z">
                  <w:rPr>
                    <w:rFonts w:eastAsia="標楷體"/>
                    <w:kern w:val="0"/>
                    <w:sz w:val="28"/>
                    <w:szCs w:val="28"/>
                  </w:rPr>
                </w:rPrChange>
              </w:rPr>
              <w:t>JIF</w:t>
            </w:r>
            <w:r w:rsidR="007E200F" w:rsidRPr="00D6090B">
              <w:rPr>
                <w:rFonts w:eastAsia="標楷體"/>
                <w:kern w:val="0"/>
                <w:sz w:val="28"/>
                <w:szCs w:val="28"/>
                <w:rPrChange w:id="962" w:author="廖 經泓" w:date="2026-08-11T08:59:00Z">
                  <w:rPr>
                    <w:rFonts w:eastAsia="標楷體"/>
                    <w:kern w:val="0"/>
                    <w:sz w:val="28"/>
                    <w:szCs w:val="28"/>
                  </w:rPr>
                </w:rPrChange>
              </w:rPr>
              <w:t>s</w:t>
            </w:r>
            <w:r w:rsidR="007E200F" w:rsidRPr="00D6090B" w:rsidDel="007E200F">
              <w:rPr>
                <w:rFonts w:eastAsia="標楷體"/>
                <w:kern w:val="0"/>
                <w:sz w:val="28"/>
                <w:szCs w:val="28"/>
                <w:rPrChange w:id="963" w:author="廖 經泓" w:date="2026-08-11T08:59:00Z">
                  <w:rPr>
                    <w:rFonts w:eastAsia="標楷體"/>
                    <w:kern w:val="0"/>
                    <w:sz w:val="28"/>
                    <w:szCs w:val="28"/>
                  </w:rPr>
                </w:rPrChange>
              </w:rPr>
              <w:t xml:space="preserve"> </w:t>
            </w:r>
          </w:p>
          <w:p w14:paraId="00D1131D" w14:textId="5C5C55EB" w:rsidR="000F3F12" w:rsidRPr="00D6090B" w:rsidRDefault="000F3F12">
            <w:pPr>
              <w:spacing w:beforeLines="50" w:before="120" w:afterLines="50" w:after="120" w:line="0" w:lineRule="atLeast"/>
              <w:jc w:val="both"/>
              <w:rPr>
                <w:rFonts w:eastAsia="標楷體"/>
                <w:sz w:val="28"/>
                <w:szCs w:val="28"/>
                <w:rPrChange w:id="964" w:author="廖 經泓" w:date="2026-08-11T08:59:00Z">
                  <w:rPr>
                    <w:rFonts w:eastAsia="標楷體"/>
                    <w:sz w:val="28"/>
                    <w:szCs w:val="28"/>
                  </w:rPr>
                </w:rPrChange>
              </w:rPr>
            </w:pPr>
            <w:r w:rsidRPr="00D6090B">
              <w:rPr>
                <w:rFonts w:eastAsia="標楷體"/>
                <w:kern w:val="0"/>
                <w:sz w:val="28"/>
                <w:szCs w:val="28"/>
                <w:rPrChange w:id="965" w:author="廖 經泓" w:date="2026-08-11T08:59:00Z">
                  <w:rPr>
                    <w:rFonts w:eastAsia="標楷體"/>
                    <w:kern w:val="0"/>
                    <w:sz w:val="28"/>
                    <w:szCs w:val="28"/>
                  </w:rPr>
                </w:rPrChange>
              </w:rPr>
              <w:t>(</w:t>
            </w:r>
            <w:r w:rsidR="00963172" w:rsidRPr="00D6090B">
              <w:rPr>
                <w:rFonts w:eastAsia="標楷體"/>
                <w:kern w:val="0"/>
                <w:sz w:val="28"/>
                <w:szCs w:val="28"/>
                <w:rPrChange w:id="966" w:author="廖 經泓" w:date="2026-08-11T08:59:00Z">
                  <w:rPr>
                    <w:rFonts w:eastAsia="標楷體"/>
                    <w:kern w:val="0"/>
                    <w:sz w:val="28"/>
                    <w:szCs w:val="28"/>
                  </w:rPr>
                </w:rPrChange>
              </w:rPr>
              <w:t xml:space="preserve">A </w:t>
            </w:r>
            <w:r w:rsidRPr="00D6090B">
              <w:rPr>
                <w:rFonts w:eastAsia="標楷體"/>
                <w:kern w:val="0"/>
                <w:sz w:val="28"/>
                <w:szCs w:val="28"/>
                <w:rPrChange w:id="967" w:author="廖 經泓" w:date="2026-08-11T08:59:00Z">
                  <w:rPr>
                    <w:rFonts w:eastAsia="標楷體"/>
                    <w:kern w:val="0"/>
                    <w:sz w:val="28"/>
                    <w:szCs w:val="28"/>
                  </w:rPr>
                </w:rPrChange>
              </w:rPr>
              <w:t xml:space="preserve">maximum </w:t>
            </w:r>
            <w:r w:rsidR="00963172" w:rsidRPr="00D6090B">
              <w:rPr>
                <w:rFonts w:eastAsia="標楷體"/>
                <w:kern w:val="0"/>
                <w:sz w:val="28"/>
                <w:szCs w:val="28"/>
                <w:rPrChange w:id="968" w:author="廖 經泓" w:date="2026-08-11T08:59:00Z">
                  <w:rPr>
                    <w:rFonts w:eastAsia="標楷體"/>
                    <w:kern w:val="0"/>
                    <w:sz w:val="28"/>
                    <w:szCs w:val="28"/>
                  </w:rPr>
                </w:rPrChange>
              </w:rPr>
              <w:t>of</w:t>
            </w:r>
            <w:r w:rsidRPr="00D6090B">
              <w:rPr>
                <w:rFonts w:eastAsia="標楷體"/>
                <w:kern w:val="0"/>
                <w:sz w:val="28"/>
                <w:szCs w:val="28"/>
                <w:rPrChange w:id="969" w:author="廖 經泓" w:date="2026-08-11T08:59:00Z">
                  <w:rPr>
                    <w:rFonts w:eastAsia="標楷體"/>
                    <w:kern w:val="0"/>
                    <w:sz w:val="28"/>
                    <w:szCs w:val="28"/>
                  </w:rPr>
                </w:rPrChange>
              </w:rPr>
              <w:t xml:space="preserve"> 240 points.)</w:t>
            </w:r>
          </w:p>
        </w:tc>
        <w:tc>
          <w:tcPr>
            <w:tcW w:w="3071" w:type="dxa"/>
          </w:tcPr>
          <w:p w14:paraId="2633E339" w14:textId="5D58F043" w:rsidR="000F3F12" w:rsidRPr="00D6090B" w:rsidRDefault="000F3F12" w:rsidP="000F3F12">
            <w:pPr>
              <w:spacing w:beforeLines="50" w:before="120" w:afterLines="50" w:after="120" w:line="0" w:lineRule="atLeast"/>
              <w:jc w:val="both"/>
              <w:rPr>
                <w:rFonts w:eastAsia="標楷體"/>
                <w:kern w:val="0"/>
                <w:sz w:val="28"/>
                <w:szCs w:val="28"/>
                <w:rPrChange w:id="970" w:author="廖 經泓" w:date="2026-08-11T08:59:00Z">
                  <w:rPr>
                    <w:rFonts w:eastAsia="標楷體"/>
                    <w:kern w:val="0"/>
                    <w:sz w:val="28"/>
                    <w:szCs w:val="28"/>
                  </w:rPr>
                </w:rPrChange>
              </w:rPr>
            </w:pPr>
            <w:r w:rsidRPr="00D6090B">
              <w:rPr>
                <w:rFonts w:eastAsia="標楷體" w:hint="eastAsia"/>
                <w:kern w:val="0"/>
                <w:sz w:val="28"/>
                <w:szCs w:val="28"/>
                <w:rPrChange w:id="971" w:author="廖 經泓" w:date="2026-08-11T08:59:00Z">
                  <w:rPr>
                    <w:rFonts w:eastAsia="標楷體" w:hint="eastAsia"/>
                    <w:kern w:val="0"/>
                    <w:sz w:val="28"/>
                    <w:szCs w:val="28"/>
                  </w:rPr>
                </w:rPrChange>
              </w:rPr>
              <w:t>論文以</w:t>
            </w:r>
            <w:r w:rsidRPr="00D6090B">
              <w:rPr>
                <w:rFonts w:eastAsia="標楷體" w:hint="eastAsia"/>
                <w:kern w:val="0"/>
                <w:sz w:val="28"/>
                <w:szCs w:val="28"/>
                <w:rPrChange w:id="972" w:author="廖 經泓" w:date="2026-08-11T08:59:00Z">
                  <w:rPr>
                    <w:rFonts w:eastAsia="標楷體" w:hint="eastAsia"/>
                    <w:kern w:val="0"/>
                    <w:sz w:val="28"/>
                    <w:szCs w:val="28"/>
                  </w:rPr>
                </w:rPrChange>
              </w:rPr>
              <w:t>6</w:t>
            </w:r>
            <w:r w:rsidRPr="00D6090B">
              <w:rPr>
                <w:rFonts w:eastAsia="標楷體" w:hint="eastAsia"/>
                <w:kern w:val="0"/>
                <w:sz w:val="28"/>
                <w:szCs w:val="28"/>
                <w:rPrChange w:id="973" w:author="廖 經泓" w:date="2026-08-11T08:59:00Z">
                  <w:rPr>
                    <w:rFonts w:eastAsia="標楷體" w:hint="eastAsia"/>
                    <w:kern w:val="0"/>
                    <w:sz w:val="28"/>
                    <w:szCs w:val="28"/>
                  </w:rPr>
                </w:rPrChange>
              </w:rPr>
              <w:t>篇為限。</w:t>
            </w:r>
            <w:r w:rsidRPr="00D6090B">
              <w:rPr>
                <w:rFonts w:eastAsia="標楷體"/>
                <w:kern w:val="0"/>
                <w:sz w:val="28"/>
                <w:szCs w:val="28"/>
                <w:rPrChange w:id="974" w:author="廖 經泓" w:date="2026-08-11T08:59:00Z">
                  <w:rPr>
                    <w:rFonts w:eastAsia="標楷體"/>
                    <w:kern w:val="0"/>
                    <w:sz w:val="28"/>
                    <w:szCs w:val="28"/>
                  </w:rPr>
                </w:rPrChange>
              </w:rPr>
              <w:br/>
            </w:r>
            <w:r w:rsidR="00B470D0" w:rsidRPr="00D6090B">
              <w:rPr>
                <w:rFonts w:eastAsia="標楷體"/>
                <w:kern w:val="0"/>
                <w:sz w:val="28"/>
                <w:szCs w:val="28"/>
                <w:rPrChange w:id="975" w:author="廖 經泓" w:date="2026-08-11T08:59:00Z">
                  <w:rPr>
                    <w:rFonts w:eastAsia="標楷體"/>
                    <w:kern w:val="0"/>
                    <w:sz w:val="28"/>
                    <w:szCs w:val="28"/>
                  </w:rPr>
                </w:rPrChange>
              </w:rPr>
              <w:t xml:space="preserve">A </w:t>
            </w:r>
            <w:r w:rsidR="00B470D0" w:rsidRPr="00D6090B">
              <w:rPr>
                <w:rFonts w:eastAsia="標楷體" w:hint="eastAsia"/>
                <w:kern w:val="0"/>
                <w:sz w:val="28"/>
                <w:szCs w:val="28"/>
                <w:rPrChange w:id="976" w:author="廖 經泓" w:date="2026-08-11T08:59:00Z">
                  <w:rPr>
                    <w:rFonts w:eastAsia="標楷體" w:hint="eastAsia"/>
                    <w:kern w:val="0"/>
                    <w:sz w:val="28"/>
                    <w:szCs w:val="28"/>
                  </w:rPr>
                </w:rPrChange>
              </w:rPr>
              <w:t>m</w:t>
            </w:r>
            <w:r w:rsidR="00B470D0" w:rsidRPr="00D6090B">
              <w:rPr>
                <w:rFonts w:eastAsia="標楷體"/>
                <w:kern w:val="0"/>
                <w:sz w:val="28"/>
                <w:szCs w:val="28"/>
                <w:rPrChange w:id="977" w:author="廖 經泓" w:date="2026-08-11T08:59:00Z">
                  <w:rPr>
                    <w:rFonts w:eastAsia="標楷體"/>
                    <w:kern w:val="0"/>
                    <w:sz w:val="28"/>
                    <w:szCs w:val="28"/>
                  </w:rPr>
                </w:rPrChange>
              </w:rPr>
              <w:t>aximum of</w:t>
            </w:r>
            <w:r w:rsidRPr="00D6090B">
              <w:rPr>
                <w:rFonts w:eastAsia="標楷體"/>
                <w:kern w:val="0"/>
                <w:sz w:val="28"/>
                <w:szCs w:val="28"/>
                <w:rPrChange w:id="978" w:author="廖 經泓" w:date="2026-08-11T08:59:00Z">
                  <w:rPr>
                    <w:rFonts w:eastAsia="標楷體"/>
                    <w:kern w:val="0"/>
                    <w:sz w:val="28"/>
                    <w:szCs w:val="28"/>
                  </w:rPr>
                </w:rPrChange>
              </w:rPr>
              <w:t xml:space="preserve"> 6 papers</w:t>
            </w:r>
          </w:p>
          <w:p w14:paraId="52101462" w14:textId="6C43EB5F" w:rsidR="00B470D0" w:rsidRPr="00D6090B" w:rsidRDefault="000F3F12" w:rsidP="00E4520C">
            <w:pPr>
              <w:spacing w:beforeLines="50" w:before="120" w:afterLines="50" w:after="120" w:line="0" w:lineRule="atLeast"/>
              <w:rPr>
                <w:rFonts w:eastAsia="標楷體"/>
                <w:kern w:val="0"/>
                <w:sz w:val="28"/>
                <w:szCs w:val="28"/>
                <w:rPrChange w:id="979" w:author="廖 經泓" w:date="2026-08-11T08:59:00Z">
                  <w:rPr>
                    <w:rFonts w:eastAsia="標楷體"/>
                    <w:kern w:val="0"/>
                    <w:sz w:val="28"/>
                    <w:szCs w:val="28"/>
                  </w:rPr>
                </w:rPrChange>
              </w:rPr>
            </w:pPr>
            <w:r w:rsidRPr="00D6090B">
              <w:rPr>
                <w:rFonts w:eastAsia="標楷體"/>
                <w:kern w:val="0"/>
                <w:sz w:val="28"/>
                <w:szCs w:val="28"/>
                <w:rPrChange w:id="980" w:author="廖 經泓" w:date="2026-08-11T08:59:00Z">
                  <w:rPr>
                    <w:rFonts w:eastAsia="標楷體"/>
                    <w:kern w:val="0"/>
                    <w:sz w:val="28"/>
                    <w:szCs w:val="28"/>
                  </w:rPr>
                </w:rPrChange>
              </w:rPr>
              <w:br/>
            </w:r>
            <w:r w:rsidR="00B470D0" w:rsidRPr="00D6090B">
              <w:rPr>
                <w:rFonts w:eastAsia="標楷體" w:hint="eastAsia"/>
                <w:kern w:val="0"/>
                <w:sz w:val="28"/>
                <w:szCs w:val="28"/>
                <w:rPrChange w:id="981" w:author="廖 經泓" w:date="2026-08-11T08:59:00Z">
                  <w:rPr>
                    <w:rFonts w:eastAsia="標楷體" w:hint="eastAsia"/>
                    <w:kern w:val="0"/>
                    <w:sz w:val="28"/>
                    <w:szCs w:val="28"/>
                  </w:rPr>
                </w:rPrChange>
              </w:rPr>
              <w:t>論文篇數乘以</w:t>
            </w:r>
            <w:r w:rsidR="00B470D0" w:rsidRPr="00D6090B">
              <w:rPr>
                <w:rFonts w:eastAsia="標楷體"/>
                <w:kern w:val="0"/>
                <w:sz w:val="28"/>
                <w:szCs w:val="28"/>
                <w:rPrChange w:id="982" w:author="廖 經泓" w:date="2026-08-11T08:59:00Z">
                  <w:rPr>
                    <w:rFonts w:eastAsia="標楷體"/>
                    <w:kern w:val="0"/>
                    <w:sz w:val="28"/>
                    <w:szCs w:val="28"/>
                  </w:rPr>
                </w:rPrChange>
              </w:rPr>
              <w:t>(A)</w:t>
            </w:r>
            <w:r w:rsidR="00B470D0" w:rsidRPr="00D6090B">
              <w:rPr>
                <w:rFonts w:eastAsia="標楷體" w:hint="eastAsia"/>
                <w:kern w:val="0"/>
                <w:sz w:val="28"/>
                <w:szCs w:val="28"/>
                <w:rPrChange w:id="983" w:author="廖 經泓" w:date="2026-08-11T08:59:00Z">
                  <w:rPr>
                    <w:rFonts w:eastAsia="標楷體" w:hint="eastAsia"/>
                    <w:kern w:val="0"/>
                    <w:sz w:val="28"/>
                    <w:szCs w:val="28"/>
                  </w:rPr>
                </w:rPrChange>
              </w:rPr>
              <w:t>及</w:t>
            </w:r>
            <w:r w:rsidR="00B470D0" w:rsidRPr="00D6090B">
              <w:rPr>
                <w:rFonts w:eastAsia="標楷體"/>
                <w:kern w:val="0"/>
                <w:sz w:val="28"/>
                <w:szCs w:val="28"/>
                <w:rPrChange w:id="984" w:author="廖 經泓" w:date="2026-08-11T08:59:00Z">
                  <w:rPr>
                    <w:rFonts w:eastAsia="標楷體"/>
                    <w:kern w:val="0"/>
                    <w:sz w:val="28"/>
                    <w:szCs w:val="28"/>
                  </w:rPr>
                </w:rPrChange>
              </w:rPr>
              <w:t>(B)</w:t>
            </w:r>
            <w:r w:rsidR="00B470D0" w:rsidRPr="00D6090B">
              <w:rPr>
                <w:rFonts w:eastAsia="標楷體" w:hint="eastAsia"/>
                <w:kern w:val="0"/>
                <w:sz w:val="28"/>
                <w:szCs w:val="28"/>
                <w:rPrChange w:id="985" w:author="廖 經泓" w:date="2026-08-11T08:59:00Z">
                  <w:rPr>
                    <w:rFonts w:eastAsia="標楷體" w:hint="eastAsia"/>
                    <w:kern w:val="0"/>
                    <w:sz w:val="28"/>
                    <w:szCs w:val="28"/>
                  </w:rPr>
                </w:rPrChange>
              </w:rPr>
              <w:t>及</w:t>
            </w:r>
            <w:r w:rsidR="00B470D0" w:rsidRPr="00D6090B">
              <w:rPr>
                <w:rFonts w:eastAsia="標楷體"/>
                <w:kern w:val="0"/>
                <w:sz w:val="28"/>
                <w:szCs w:val="28"/>
                <w:rPrChange w:id="986" w:author="廖 經泓" w:date="2026-08-11T08:59:00Z">
                  <w:rPr>
                    <w:rFonts w:eastAsia="標楷體"/>
                    <w:kern w:val="0"/>
                    <w:sz w:val="28"/>
                    <w:szCs w:val="28"/>
                  </w:rPr>
                </w:rPrChange>
              </w:rPr>
              <w:t>(C)</w:t>
            </w:r>
            <w:r w:rsidR="00B470D0" w:rsidRPr="00D6090B">
              <w:rPr>
                <w:rFonts w:eastAsia="標楷體"/>
                <w:kern w:val="0"/>
                <w:sz w:val="28"/>
                <w:szCs w:val="28"/>
                <w:rPrChange w:id="987" w:author="廖 經泓" w:date="2026-08-11T08:59:00Z">
                  <w:rPr>
                    <w:rFonts w:eastAsia="標楷體"/>
                    <w:kern w:val="0"/>
                    <w:sz w:val="28"/>
                    <w:szCs w:val="28"/>
                  </w:rPr>
                </w:rPrChange>
              </w:rPr>
              <w:br/>
              <w:t>P</w:t>
            </w:r>
            <w:r w:rsidR="00B470D0" w:rsidRPr="00D6090B">
              <w:rPr>
                <w:rFonts w:eastAsia="標楷體" w:hint="eastAsia"/>
                <w:kern w:val="0"/>
                <w:sz w:val="28"/>
                <w:szCs w:val="28"/>
                <w:rPrChange w:id="988" w:author="廖 經泓" w:date="2026-08-11T08:59:00Z">
                  <w:rPr>
                    <w:rFonts w:eastAsia="標楷體" w:hint="eastAsia"/>
                    <w:kern w:val="0"/>
                    <w:sz w:val="28"/>
                    <w:szCs w:val="28"/>
                  </w:rPr>
                </w:rPrChange>
              </w:rPr>
              <w:t>o</w:t>
            </w:r>
            <w:r w:rsidR="00B470D0" w:rsidRPr="00D6090B">
              <w:rPr>
                <w:rFonts w:eastAsia="標楷體"/>
                <w:kern w:val="0"/>
                <w:sz w:val="28"/>
                <w:szCs w:val="28"/>
                <w:rPrChange w:id="989" w:author="廖 經泓" w:date="2026-08-11T08:59:00Z">
                  <w:rPr>
                    <w:rFonts w:eastAsia="標楷體"/>
                    <w:kern w:val="0"/>
                    <w:sz w:val="28"/>
                    <w:szCs w:val="28"/>
                  </w:rPr>
                </w:rPrChange>
              </w:rPr>
              <w:t>ints for each paper shall be calculated by multiplying (A), (B), and (C).</w:t>
            </w:r>
          </w:p>
          <w:p w14:paraId="4DEADB3A" w14:textId="77777777" w:rsidR="00B470D0" w:rsidRPr="00D6090B" w:rsidRDefault="00B470D0" w:rsidP="00E4520C">
            <w:pPr>
              <w:numPr>
                <w:ilvl w:val="0"/>
                <w:numId w:val="29"/>
              </w:numPr>
              <w:spacing w:beforeLines="50" w:before="120" w:afterLines="50" w:after="120" w:line="0" w:lineRule="atLeast"/>
              <w:jc w:val="both"/>
              <w:rPr>
                <w:rFonts w:eastAsia="標楷體"/>
                <w:kern w:val="0"/>
                <w:sz w:val="28"/>
                <w:szCs w:val="28"/>
                <w:rPrChange w:id="990" w:author="廖 經泓" w:date="2026-08-11T08:59:00Z">
                  <w:rPr>
                    <w:rFonts w:eastAsia="標楷體"/>
                    <w:kern w:val="0"/>
                    <w:sz w:val="28"/>
                    <w:szCs w:val="28"/>
                  </w:rPr>
                </w:rPrChange>
              </w:rPr>
            </w:pPr>
            <w:r w:rsidRPr="00D6090B">
              <w:rPr>
                <w:rFonts w:eastAsia="標楷體" w:hint="eastAsia"/>
                <w:kern w:val="0"/>
                <w:sz w:val="28"/>
                <w:szCs w:val="28"/>
                <w:rPrChange w:id="991" w:author="廖 經泓" w:date="2026-08-11T08:59:00Z">
                  <w:rPr>
                    <w:rFonts w:eastAsia="標楷體" w:hint="eastAsia"/>
                    <w:kern w:val="0"/>
                    <w:sz w:val="28"/>
                    <w:szCs w:val="28"/>
                  </w:rPr>
                </w:rPrChange>
              </w:rPr>
              <w:t>Impact Factor</w:t>
            </w:r>
            <w:r w:rsidRPr="00D6090B">
              <w:rPr>
                <w:rFonts w:eastAsia="標楷體"/>
                <w:kern w:val="0"/>
                <w:sz w:val="28"/>
                <w:szCs w:val="28"/>
                <w:rPrChange w:id="992" w:author="廖 經泓" w:date="2026-08-11T08:59:00Z">
                  <w:rPr>
                    <w:rFonts w:eastAsia="標楷體"/>
                    <w:kern w:val="0"/>
                    <w:sz w:val="28"/>
                    <w:szCs w:val="28"/>
                  </w:rPr>
                </w:rPrChange>
              </w:rPr>
              <w:t>排序加權點數</w:t>
            </w:r>
            <w:r w:rsidRPr="00D6090B">
              <w:rPr>
                <w:rFonts w:eastAsia="標楷體"/>
                <w:kern w:val="0"/>
                <w:sz w:val="28"/>
                <w:szCs w:val="28"/>
                <w:rPrChange w:id="993" w:author="廖 經泓" w:date="2026-08-11T08:59:00Z">
                  <w:rPr>
                    <w:rFonts w:eastAsia="標楷體"/>
                    <w:kern w:val="0"/>
                    <w:sz w:val="28"/>
                    <w:szCs w:val="28"/>
                  </w:rPr>
                </w:rPrChange>
              </w:rPr>
              <w:br/>
              <w:t>Weighting points for JIF ranking</w:t>
            </w:r>
          </w:p>
          <w:p w14:paraId="45E921ED" w14:textId="5A8E3CBE" w:rsidR="00B470D0" w:rsidRPr="00D6090B" w:rsidRDefault="00B470D0" w:rsidP="00E4520C">
            <w:pPr>
              <w:numPr>
                <w:ilvl w:val="0"/>
                <w:numId w:val="29"/>
              </w:numPr>
              <w:spacing w:beforeLines="50" w:before="120" w:afterLines="50" w:after="120" w:line="0" w:lineRule="atLeast"/>
              <w:rPr>
                <w:rFonts w:eastAsia="標楷體"/>
                <w:kern w:val="0"/>
                <w:sz w:val="28"/>
                <w:szCs w:val="28"/>
                <w:rPrChange w:id="994" w:author="廖 經泓" w:date="2026-08-11T08:59:00Z">
                  <w:rPr>
                    <w:rFonts w:eastAsia="標楷體"/>
                    <w:kern w:val="0"/>
                    <w:sz w:val="28"/>
                    <w:szCs w:val="28"/>
                  </w:rPr>
                </w:rPrChange>
              </w:rPr>
            </w:pPr>
            <w:r w:rsidRPr="00D6090B">
              <w:rPr>
                <w:rFonts w:eastAsia="標楷體" w:hint="eastAsia"/>
                <w:kern w:val="0"/>
                <w:sz w:val="28"/>
                <w:szCs w:val="28"/>
                <w:rPrChange w:id="995" w:author="廖 經泓" w:date="2026-08-11T08:59:00Z">
                  <w:rPr>
                    <w:rFonts w:eastAsia="標楷體" w:hint="eastAsia"/>
                    <w:kern w:val="0"/>
                    <w:sz w:val="28"/>
                    <w:szCs w:val="28"/>
                  </w:rPr>
                </w:rPrChange>
              </w:rPr>
              <w:t>發表期刊加權權重</w:t>
            </w:r>
            <w:r w:rsidRPr="00D6090B">
              <w:rPr>
                <w:rFonts w:eastAsia="標楷體"/>
                <w:kern w:val="0"/>
                <w:sz w:val="28"/>
                <w:szCs w:val="28"/>
                <w:rPrChange w:id="996" w:author="廖 經泓" w:date="2026-08-11T08:59:00Z">
                  <w:rPr>
                    <w:rFonts w:eastAsia="標楷體"/>
                    <w:kern w:val="0"/>
                    <w:sz w:val="28"/>
                    <w:szCs w:val="28"/>
                  </w:rPr>
                </w:rPrChange>
              </w:rPr>
              <w:br/>
              <w:t xml:space="preserve">Weighting </w:t>
            </w:r>
            <w:r w:rsidRPr="00D6090B">
              <w:rPr>
                <w:rFonts w:eastAsia="標楷體" w:hint="eastAsia"/>
                <w:kern w:val="0"/>
                <w:sz w:val="28"/>
                <w:szCs w:val="28"/>
                <w:rPrChange w:id="997" w:author="廖 經泓" w:date="2026-08-11T08:59:00Z">
                  <w:rPr>
                    <w:rFonts w:eastAsia="標楷體" w:hint="eastAsia"/>
                    <w:kern w:val="0"/>
                    <w:sz w:val="28"/>
                    <w:szCs w:val="28"/>
                  </w:rPr>
                </w:rPrChange>
              </w:rPr>
              <w:t>f</w:t>
            </w:r>
            <w:r w:rsidRPr="00D6090B">
              <w:rPr>
                <w:rFonts w:eastAsia="標楷體"/>
                <w:kern w:val="0"/>
                <w:sz w:val="28"/>
                <w:szCs w:val="28"/>
                <w:rPrChange w:id="998" w:author="廖 經泓" w:date="2026-08-11T08:59:00Z">
                  <w:rPr>
                    <w:rFonts w:eastAsia="標楷體"/>
                    <w:kern w:val="0"/>
                    <w:sz w:val="28"/>
                    <w:szCs w:val="28"/>
                  </w:rPr>
                </w:rPrChange>
              </w:rPr>
              <w:t>or journal publication</w:t>
            </w:r>
          </w:p>
          <w:p w14:paraId="1BC7637B" w14:textId="143AE2CC" w:rsidR="00B470D0" w:rsidRPr="00D6090B" w:rsidRDefault="00B470D0" w:rsidP="00E4520C">
            <w:pPr>
              <w:numPr>
                <w:ilvl w:val="0"/>
                <w:numId w:val="29"/>
              </w:numPr>
              <w:spacing w:beforeLines="50" w:before="120" w:afterLines="50" w:after="120" w:line="0" w:lineRule="atLeast"/>
              <w:rPr>
                <w:rFonts w:eastAsia="標楷體"/>
                <w:kern w:val="0"/>
                <w:sz w:val="28"/>
                <w:szCs w:val="28"/>
                <w:rPrChange w:id="999" w:author="廖 經泓" w:date="2026-08-11T08:59:00Z">
                  <w:rPr>
                    <w:rFonts w:eastAsia="標楷體"/>
                    <w:kern w:val="0"/>
                    <w:sz w:val="28"/>
                    <w:szCs w:val="28"/>
                  </w:rPr>
                </w:rPrChange>
              </w:rPr>
            </w:pPr>
            <w:r w:rsidRPr="00D6090B">
              <w:rPr>
                <w:rFonts w:eastAsia="標楷體" w:hint="eastAsia"/>
                <w:kern w:val="0"/>
                <w:sz w:val="28"/>
                <w:szCs w:val="28"/>
                <w:rPrChange w:id="1000" w:author="廖 經泓" w:date="2026-08-11T08:59:00Z">
                  <w:rPr>
                    <w:rFonts w:eastAsia="標楷體" w:hint="eastAsia"/>
                    <w:kern w:val="0"/>
                    <w:sz w:val="28"/>
                    <w:szCs w:val="28"/>
                  </w:rPr>
                </w:rPrChange>
              </w:rPr>
              <w:t>高</w:t>
            </w:r>
            <w:r w:rsidRPr="00D6090B">
              <w:rPr>
                <w:rFonts w:eastAsia="標楷體" w:hint="eastAsia"/>
                <w:kern w:val="0"/>
                <w:sz w:val="28"/>
                <w:szCs w:val="28"/>
                <w:rPrChange w:id="1001" w:author="廖 經泓" w:date="2026-08-11T08:59:00Z">
                  <w:rPr>
                    <w:rFonts w:eastAsia="標楷體" w:hint="eastAsia"/>
                    <w:kern w:val="0"/>
                    <w:sz w:val="28"/>
                    <w:szCs w:val="28"/>
                  </w:rPr>
                </w:rPrChange>
              </w:rPr>
              <w:t>Impact Factor</w:t>
            </w:r>
            <w:r w:rsidRPr="00D6090B">
              <w:rPr>
                <w:rFonts w:eastAsia="標楷體" w:hint="eastAsia"/>
                <w:kern w:val="0"/>
                <w:sz w:val="28"/>
                <w:szCs w:val="28"/>
                <w:rPrChange w:id="1002" w:author="廖 經泓" w:date="2026-08-11T08:59:00Z">
                  <w:rPr>
                    <w:rFonts w:eastAsia="標楷體" w:hint="eastAsia"/>
                    <w:kern w:val="0"/>
                    <w:sz w:val="28"/>
                    <w:szCs w:val="28"/>
                  </w:rPr>
                </w:rPrChange>
              </w:rPr>
              <w:t>加權權重</w:t>
            </w:r>
            <w:r w:rsidRPr="00D6090B">
              <w:rPr>
                <w:rFonts w:eastAsia="標楷體"/>
                <w:kern w:val="0"/>
                <w:sz w:val="28"/>
                <w:szCs w:val="28"/>
                <w:rPrChange w:id="1003" w:author="廖 經泓" w:date="2026-08-11T08:59:00Z">
                  <w:rPr>
                    <w:rFonts w:eastAsia="標楷體"/>
                    <w:kern w:val="0"/>
                    <w:sz w:val="28"/>
                    <w:szCs w:val="28"/>
                  </w:rPr>
                </w:rPrChange>
              </w:rPr>
              <w:br/>
              <w:t xml:space="preserve">Weighting for </w:t>
            </w:r>
            <w:r w:rsidR="008140CD" w:rsidRPr="00D6090B">
              <w:rPr>
                <w:rFonts w:eastAsia="標楷體"/>
                <w:kern w:val="0"/>
                <w:sz w:val="28"/>
                <w:szCs w:val="28"/>
                <w:rPrChange w:id="1004" w:author="廖 經泓" w:date="2026-08-11T08:59:00Z">
                  <w:rPr>
                    <w:rFonts w:eastAsia="標楷體"/>
                    <w:kern w:val="0"/>
                    <w:sz w:val="28"/>
                    <w:szCs w:val="28"/>
                  </w:rPr>
                </w:rPrChange>
              </w:rPr>
              <w:t>h</w:t>
            </w:r>
            <w:r w:rsidRPr="00D6090B">
              <w:rPr>
                <w:rFonts w:eastAsia="標楷體"/>
                <w:kern w:val="0"/>
                <w:sz w:val="28"/>
                <w:szCs w:val="28"/>
                <w:rPrChange w:id="1005" w:author="廖 經泓" w:date="2026-08-11T08:59:00Z">
                  <w:rPr>
                    <w:rFonts w:eastAsia="標楷體"/>
                    <w:kern w:val="0"/>
                    <w:sz w:val="28"/>
                    <w:szCs w:val="28"/>
                  </w:rPr>
                </w:rPrChange>
              </w:rPr>
              <w:t xml:space="preserve">igh </w:t>
            </w:r>
            <w:r w:rsidR="008140CD" w:rsidRPr="00D6090B">
              <w:rPr>
                <w:rFonts w:eastAsia="標楷體"/>
                <w:kern w:val="0"/>
                <w:sz w:val="28"/>
                <w:szCs w:val="28"/>
                <w:rPrChange w:id="1006" w:author="廖 經泓" w:date="2026-08-11T08:59:00Z">
                  <w:rPr>
                    <w:rFonts w:eastAsia="標楷體"/>
                    <w:kern w:val="0"/>
                    <w:sz w:val="28"/>
                    <w:szCs w:val="28"/>
                  </w:rPr>
                </w:rPrChange>
              </w:rPr>
              <w:t>JIF journals</w:t>
            </w:r>
            <w:r w:rsidRPr="00D6090B">
              <w:rPr>
                <w:rFonts w:eastAsia="標楷體"/>
                <w:kern w:val="0"/>
                <w:sz w:val="28"/>
                <w:szCs w:val="28"/>
                <w:rPrChange w:id="1007" w:author="廖 經泓" w:date="2026-08-11T08:59:00Z">
                  <w:rPr>
                    <w:rFonts w:eastAsia="標楷體"/>
                    <w:kern w:val="0"/>
                    <w:sz w:val="28"/>
                    <w:szCs w:val="28"/>
                  </w:rPr>
                </w:rPrChange>
              </w:rPr>
              <w:t xml:space="preserve"> </w:t>
            </w:r>
          </w:p>
          <w:p w14:paraId="3A47A19A" w14:textId="25BDCB05" w:rsidR="000F3F12" w:rsidRPr="00D6090B" w:rsidRDefault="00B470D0" w:rsidP="000F3F12">
            <w:pPr>
              <w:spacing w:beforeLines="50" w:before="120" w:afterLines="50" w:after="120" w:line="0" w:lineRule="atLeast"/>
              <w:jc w:val="both"/>
              <w:rPr>
                <w:rFonts w:eastAsia="標楷體"/>
                <w:sz w:val="28"/>
                <w:szCs w:val="28"/>
                <w:rPrChange w:id="1008" w:author="廖 經泓" w:date="2026-08-11T08:59:00Z">
                  <w:rPr>
                    <w:rFonts w:eastAsia="標楷體"/>
                    <w:sz w:val="28"/>
                    <w:szCs w:val="28"/>
                  </w:rPr>
                </w:rPrChange>
              </w:rPr>
            </w:pPr>
            <w:r w:rsidRPr="00D6090B">
              <w:rPr>
                <w:rFonts w:eastAsia="標楷體" w:hint="eastAsia"/>
                <w:kern w:val="0"/>
                <w:sz w:val="28"/>
                <w:szCs w:val="28"/>
                <w:rPrChange w:id="1009" w:author="廖 經泓" w:date="2026-08-11T08:59:00Z">
                  <w:rPr>
                    <w:rFonts w:eastAsia="標楷體" w:hint="eastAsia"/>
                    <w:kern w:val="0"/>
                    <w:sz w:val="28"/>
                    <w:szCs w:val="28"/>
                  </w:rPr>
                </w:rPrChange>
              </w:rPr>
              <w:t>以上權重數如第四點表列，合計最高</w:t>
            </w:r>
            <w:r w:rsidRPr="00D6090B">
              <w:rPr>
                <w:rFonts w:eastAsia="標楷體"/>
                <w:kern w:val="0"/>
                <w:sz w:val="28"/>
                <w:szCs w:val="28"/>
                <w:rPrChange w:id="1010" w:author="廖 經泓" w:date="2026-08-11T08:59:00Z">
                  <w:rPr>
                    <w:rFonts w:eastAsia="標楷體"/>
                    <w:kern w:val="0"/>
                    <w:sz w:val="28"/>
                    <w:szCs w:val="28"/>
                  </w:rPr>
                </w:rPrChange>
              </w:rPr>
              <w:t>240</w:t>
            </w:r>
            <w:r w:rsidRPr="00D6090B">
              <w:rPr>
                <w:rFonts w:eastAsia="標楷體" w:hint="eastAsia"/>
                <w:kern w:val="0"/>
                <w:sz w:val="28"/>
                <w:szCs w:val="28"/>
                <w:rPrChange w:id="1011" w:author="廖 經泓" w:date="2026-08-11T08:59:00Z">
                  <w:rPr>
                    <w:rFonts w:eastAsia="標楷體" w:hint="eastAsia"/>
                    <w:kern w:val="0"/>
                    <w:sz w:val="28"/>
                    <w:szCs w:val="28"/>
                  </w:rPr>
                </w:rPrChange>
              </w:rPr>
              <w:t>點。</w:t>
            </w:r>
            <w:r w:rsidRPr="00D6090B">
              <w:rPr>
                <w:rFonts w:eastAsia="標楷體"/>
                <w:kern w:val="0"/>
                <w:sz w:val="28"/>
                <w:szCs w:val="28"/>
                <w:rPrChange w:id="1012" w:author="廖 經泓" w:date="2026-08-11T08:59:00Z">
                  <w:rPr>
                    <w:rFonts w:eastAsia="標楷體"/>
                    <w:kern w:val="0"/>
                    <w:sz w:val="28"/>
                    <w:szCs w:val="28"/>
                  </w:rPr>
                </w:rPrChange>
              </w:rPr>
              <w:br/>
              <w:t>The above weightings shall be as listed in the table in Article 4, with a maximum total of 240 points.</w:t>
            </w:r>
          </w:p>
        </w:tc>
        <w:tc>
          <w:tcPr>
            <w:tcW w:w="1466" w:type="dxa"/>
          </w:tcPr>
          <w:p w14:paraId="690F5A26" w14:textId="77777777" w:rsidR="000F3F12" w:rsidRPr="00D6090B" w:rsidRDefault="000F3F12" w:rsidP="000F3F12">
            <w:pPr>
              <w:adjustRightInd w:val="0"/>
              <w:snapToGrid w:val="0"/>
              <w:spacing w:beforeLines="50" w:before="120" w:afterLines="50" w:after="120" w:line="0" w:lineRule="atLeast"/>
              <w:jc w:val="both"/>
              <w:rPr>
                <w:rFonts w:eastAsia="標楷體"/>
                <w:sz w:val="28"/>
                <w:szCs w:val="28"/>
                <w:rPrChange w:id="1013" w:author="廖 經泓" w:date="2026-08-11T08:59:00Z">
                  <w:rPr>
                    <w:rFonts w:eastAsia="標楷體"/>
                    <w:sz w:val="28"/>
                    <w:szCs w:val="28"/>
                  </w:rPr>
                </w:rPrChange>
              </w:rPr>
            </w:pPr>
          </w:p>
        </w:tc>
        <w:tc>
          <w:tcPr>
            <w:tcW w:w="1466" w:type="dxa"/>
          </w:tcPr>
          <w:p w14:paraId="0D024F68" w14:textId="77777777" w:rsidR="000F3F12" w:rsidRPr="00D6090B" w:rsidRDefault="000F3F12" w:rsidP="000F3F12">
            <w:pPr>
              <w:spacing w:beforeLines="50" w:before="120" w:afterLines="50" w:after="120" w:line="0" w:lineRule="atLeast"/>
              <w:jc w:val="both"/>
              <w:rPr>
                <w:rFonts w:eastAsia="標楷體"/>
                <w:sz w:val="28"/>
                <w:szCs w:val="28"/>
                <w:rPrChange w:id="1014" w:author="廖 經泓" w:date="2026-08-11T08:59:00Z">
                  <w:rPr>
                    <w:rFonts w:eastAsia="標楷體"/>
                    <w:sz w:val="28"/>
                    <w:szCs w:val="28"/>
                  </w:rPr>
                </w:rPrChange>
              </w:rPr>
            </w:pPr>
          </w:p>
        </w:tc>
        <w:tc>
          <w:tcPr>
            <w:tcW w:w="1467" w:type="dxa"/>
          </w:tcPr>
          <w:p w14:paraId="2CACF5F7" w14:textId="77777777" w:rsidR="000F3F12" w:rsidRPr="00D6090B" w:rsidRDefault="000F3F12" w:rsidP="000F3F12">
            <w:pPr>
              <w:spacing w:beforeLines="50" w:before="120" w:afterLines="50" w:after="120" w:line="0" w:lineRule="atLeast"/>
              <w:jc w:val="both"/>
              <w:rPr>
                <w:rFonts w:eastAsia="標楷體"/>
                <w:sz w:val="28"/>
                <w:szCs w:val="28"/>
                <w:rPrChange w:id="1015" w:author="廖 經泓" w:date="2026-08-11T08:59:00Z">
                  <w:rPr>
                    <w:rFonts w:eastAsia="標楷體"/>
                    <w:sz w:val="28"/>
                    <w:szCs w:val="28"/>
                  </w:rPr>
                </w:rPrChange>
              </w:rPr>
            </w:pPr>
          </w:p>
        </w:tc>
      </w:tr>
      <w:tr w:rsidR="00D6090B" w:rsidRPr="00D6090B" w14:paraId="6FA4FDBB" w14:textId="77777777" w:rsidTr="00E6493A">
        <w:trPr>
          <w:trHeight w:val="991"/>
          <w:jc w:val="center"/>
        </w:trPr>
        <w:tc>
          <w:tcPr>
            <w:tcW w:w="3445" w:type="dxa"/>
            <w:gridSpan w:val="2"/>
          </w:tcPr>
          <w:p w14:paraId="700697E0" w14:textId="7D22398F" w:rsidR="000F3F12" w:rsidRPr="00D6090B" w:rsidRDefault="000F3F12" w:rsidP="00B470D0">
            <w:pPr>
              <w:spacing w:beforeLines="50" w:before="120" w:afterLines="50" w:after="120" w:line="0" w:lineRule="atLeast"/>
              <w:jc w:val="both"/>
              <w:rPr>
                <w:rFonts w:eastAsia="標楷體"/>
                <w:dstrike/>
                <w:sz w:val="28"/>
                <w:szCs w:val="28"/>
                <w:rPrChange w:id="1016" w:author="廖 經泓" w:date="2026-08-11T08:59:00Z">
                  <w:rPr>
                    <w:rFonts w:eastAsia="標楷體"/>
                    <w:dstrike/>
                    <w:sz w:val="28"/>
                    <w:szCs w:val="28"/>
                  </w:rPr>
                </w:rPrChange>
              </w:rPr>
            </w:pPr>
            <w:r w:rsidRPr="00D6090B">
              <w:rPr>
                <w:rFonts w:eastAsia="標楷體" w:hint="eastAsia"/>
                <w:kern w:val="0"/>
                <w:sz w:val="28"/>
                <w:szCs w:val="28"/>
                <w:rPrChange w:id="1017" w:author="廖 經泓" w:date="2026-08-11T08:59:00Z">
                  <w:rPr>
                    <w:rFonts w:eastAsia="標楷體" w:hint="eastAsia"/>
                    <w:kern w:val="0"/>
                    <w:sz w:val="28"/>
                    <w:szCs w:val="28"/>
                  </w:rPr>
                </w:rPrChange>
              </w:rPr>
              <w:t>SCIE</w:t>
            </w:r>
            <w:r w:rsidRPr="00D6090B">
              <w:rPr>
                <w:rFonts w:eastAsia="標楷體" w:hint="eastAsia"/>
                <w:kern w:val="0"/>
                <w:sz w:val="28"/>
                <w:szCs w:val="28"/>
                <w:rPrChange w:id="1018" w:author="廖 經泓" w:date="2026-08-11T08:59:00Z">
                  <w:rPr>
                    <w:rFonts w:eastAsia="標楷體" w:hint="eastAsia"/>
                    <w:kern w:val="0"/>
                    <w:sz w:val="28"/>
                    <w:szCs w:val="28"/>
                  </w:rPr>
                </w:rPrChange>
              </w:rPr>
              <w:t>論文篇數</w:t>
            </w:r>
            <w:r w:rsidRPr="00D6090B">
              <w:rPr>
                <w:rFonts w:eastAsia="標楷體"/>
                <w:kern w:val="0"/>
                <w:sz w:val="28"/>
                <w:szCs w:val="28"/>
                <w:rPrChange w:id="1019" w:author="廖 經泓" w:date="2026-08-11T08:59:00Z">
                  <w:rPr>
                    <w:rFonts w:eastAsia="標楷體"/>
                    <w:kern w:val="0"/>
                    <w:sz w:val="28"/>
                    <w:szCs w:val="28"/>
                  </w:rPr>
                </w:rPrChange>
              </w:rPr>
              <w:br/>
            </w:r>
            <w:r w:rsidR="003D38D7" w:rsidRPr="00D6090B">
              <w:rPr>
                <w:rFonts w:eastAsia="標楷體"/>
                <w:kern w:val="0"/>
                <w:sz w:val="28"/>
                <w:szCs w:val="28"/>
                <w:rPrChange w:id="1020" w:author="廖 經泓" w:date="2026-08-11T08:59:00Z">
                  <w:rPr>
                    <w:rFonts w:eastAsia="標楷體"/>
                    <w:kern w:val="0"/>
                    <w:sz w:val="28"/>
                    <w:szCs w:val="28"/>
                  </w:rPr>
                </w:rPrChange>
              </w:rPr>
              <w:t>N</w:t>
            </w:r>
            <w:r w:rsidRPr="00D6090B">
              <w:rPr>
                <w:rFonts w:eastAsia="標楷體"/>
                <w:kern w:val="0"/>
                <w:sz w:val="28"/>
                <w:szCs w:val="28"/>
                <w:rPrChange w:id="1021" w:author="廖 經泓" w:date="2026-08-11T08:59:00Z">
                  <w:rPr>
                    <w:rFonts w:eastAsia="標楷體"/>
                    <w:kern w:val="0"/>
                    <w:sz w:val="28"/>
                    <w:szCs w:val="28"/>
                  </w:rPr>
                </w:rPrChange>
              </w:rPr>
              <w:t>umber of papers in SCIE</w:t>
            </w:r>
          </w:p>
        </w:tc>
        <w:tc>
          <w:tcPr>
            <w:tcW w:w="3071" w:type="dxa"/>
          </w:tcPr>
          <w:p w14:paraId="47FD67DC" w14:textId="0E695C0A" w:rsidR="00B470D0" w:rsidRPr="00D6090B" w:rsidRDefault="00B470D0" w:rsidP="00B470D0">
            <w:pPr>
              <w:spacing w:beforeLines="50" w:before="120" w:afterLines="50" w:after="120" w:line="0" w:lineRule="atLeast"/>
              <w:jc w:val="both"/>
              <w:rPr>
                <w:rFonts w:eastAsia="標楷體"/>
                <w:sz w:val="28"/>
                <w:szCs w:val="28"/>
                <w:rPrChange w:id="1022" w:author="廖 經泓" w:date="2026-08-11T08:59:00Z">
                  <w:rPr>
                    <w:rFonts w:eastAsia="標楷體"/>
                    <w:sz w:val="28"/>
                    <w:szCs w:val="28"/>
                  </w:rPr>
                </w:rPrChange>
              </w:rPr>
            </w:pPr>
            <w:r w:rsidRPr="00D6090B">
              <w:rPr>
                <w:rFonts w:eastAsia="標楷體" w:hint="eastAsia"/>
                <w:kern w:val="0"/>
                <w:sz w:val="28"/>
                <w:szCs w:val="28"/>
                <w:rPrChange w:id="1023" w:author="廖 經泓" w:date="2026-08-11T08:59:00Z">
                  <w:rPr>
                    <w:rFonts w:eastAsia="標楷體" w:hint="eastAsia"/>
                    <w:kern w:val="0"/>
                    <w:sz w:val="28"/>
                    <w:szCs w:val="28"/>
                  </w:rPr>
                </w:rPrChange>
              </w:rPr>
              <w:t>超過</w:t>
            </w:r>
            <w:r w:rsidRPr="00D6090B">
              <w:rPr>
                <w:rFonts w:eastAsia="標楷體"/>
                <w:kern w:val="0"/>
                <w:sz w:val="28"/>
                <w:szCs w:val="28"/>
                <w:rPrChange w:id="1024" w:author="廖 經泓" w:date="2026-08-11T08:59:00Z">
                  <w:rPr>
                    <w:rFonts w:eastAsia="標楷體"/>
                    <w:kern w:val="0"/>
                    <w:sz w:val="28"/>
                    <w:szCs w:val="28"/>
                  </w:rPr>
                </w:rPrChange>
              </w:rPr>
              <w:t>6</w:t>
            </w:r>
            <w:r w:rsidRPr="00D6090B">
              <w:rPr>
                <w:rFonts w:eastAsia="標楷體" w:hint="eastAsia"/>
                <w:kern w:val="0"/>
                <w:sz w:val="28"/>
                <w:szCs w:val="28"/>
                <w:rPrChange w:id="1025" w:author="廖 經泓" w:date="2026-08-11T08:59:00Z">
                  <w:rPr>
                    <w:rFonts w:eastAsia="標楷體" w:hint="eastAsia"/>
                    <w:kern w:val="0"/>
                    <w:sz w:val="28"/>
                    <w:szCs w:val="28"/>
                  </w:rPr>
                </w:rPrChange>
              </w:rPr>
              <w:t>篇以上之論文，排名於前</w:t>
            </w:r>
            <w:r w:rsidRPr="00D6090B">
              <w:rPr>
                <w:rFonts w:eastAsia="標楷體"/>
                <w:kern w:val="0"/>
                <w:sz w:val="28"/>
                <w:szCs w:val="28"/>
                <w:rPrChange w:id="1026" w:author="廖 經泓" w:date="2026-08-11T08:59:00Z">
                  <w:rPr>
                    <w:rFonts w:eastAsia="標楷體"/>
                    <w:kern w:val="0"/>
                    <w:sz w:val="28"/>
                    <w:szCs w:val="28"/>
                  </w:rPr>
                </w:rPrChange>
              </w:rPr>
              <w:t>50%(</w:t>
            </w:r>
            <w:r w:rsidRPr="00D6090B">
              <w:rPr>
                <w:rFonts w:eastAsia="標楷體" w:hint="eastAsia"/>
                <w:kern w:val="0"/>
                <w:sz w:val="28"/>
                <w:szCs w:val="28"/>
                <w:rPrChange w:id="1027" w:author="廖 經泓" w:date="2026-08-11T08:59:00Z">
                  <w:rPr>
                    <w:rFonts w:eastAsia="標楷體" w:hint="eastAsia"/>
                    <w:kern w:val="0"/>
                    <w:sz w:val="28"/>
                    <w:szCs w:val="28"/>
                  </w:rPr>
                </w:rPrChange>
              </w:rPr>
              <w:t>含</w:t>
            </w:r>
            <w:r w:rsidRPr="00D6090B">
              <w:rPr>
                <w:rFonts w:eastAsia="標楷體"/>
                <w:kern w:val="0"/>
                <w:sz w:val="28"/>
                <w:szCs w:val="28"/>
                <w:rPrChange w:id="1028" w:author="廖 經泓" w:date="2026-08-11T08:59:00Z">
                  <w:rPr>
                    <w:rFonts w:eastAsia="標楷體"/>
                    <w:kern w:val="0"/>
                    <w:sz w:val="28"/>
                    <w:szCs w:val="28"/>
                  </w:rPr>
                </w:rPrChange>
              </w:rPr>
              <w:t>)</w:t>
            </w:r>
            <w:r w:rsidRPr="00D6090B">
              <w:rPr>
                <w:rFonts w:eastAsia="標楷體" w:hint="eastAsia"/>
                <w:kern w:val="0"/>
                <w:sz w:val="28"/>
                <w:szCs w:val="28"/>
                <w:rPrChange w:id="1029" w:author="廖 經泓" w:date="2026-08-11T08:59:00Z">
                  <w:rPr>
                    <w:rFonts w:eastAsia="標楷體" w:hint="eastAsia"/>
                    <w:kern w:val="0"/>
                    <w:sz w:val="28"/>
                    <w:szCs w:val="28"/>
                  </w:rPr>
                </w:rPrChange>
              </w:rPr>
              <w:t>，每篇</w:t>
            </w:r>
            <w:r w:rsidRPr="00D6090B">
              <w:rPr>
                <w:rFonts w:eastAsia="標楷體"/>
                <w:kern w:val="0"/>
                <w:sz w:val="28"/>
                <w:szCs w:val="28"/>
                <w:rPrChange w:id="1030" w:author="廖 經泓" w:date="2026-08-11T08:59:00Z">
                  <w:rPr>
                    <w:rFonts w:eastAsia="標楷體"/>
                    <w:kern w:val="0"/>
                    <w:sz w:val="28"/>
                    <w:szCs w:val="28"/>
                  </w:rPr>
                </w:rPrChange>
              </w:rPr>
              <w:t>1</w:t>
            </w:r>
            <w:r w:rsidRPr="00D6090B">
              <w:rPr>
                <w:rFonts w:eastAsia="標楷體" w:hint="eastAsia"/>
                <w:kern w:val="0"/>
                <w:sz w:val="28"/>
                <w:szCs w:val="28"/>
                <w:rPrChange w:id="1031" w:author="廖 經泓" w:date="2026-08-11T08:59:00Z">
                  <w:rPr>
                    <w:rFonts w:eastAsia="標楷體" w:hint="eastAsia"/>
                    <w:kern w:val="0"/>
                    <w:sz w:val="28"/>
                    <w:szCs w:val="28"/>
                  </w:rPr>
                </w:rPrChange>
              </w:rPr>
              <w:t>點，再乘以第四點</w:t>
            </w:r>
            <w:r w:rsidRPr="00D6090B">
              <w:rPr>
                <w:rFonts w:eastAsia="標楷體"/>
                <w:kern w:val="0"/>
                <w:sz w:val="28"/>
                <w:szCs w:val="28"/>
                <w:rPrChange w:id="1032" w:author="廖 經泓" w:date="2026-08-11T08:59:00Z">
                  <w:rPr>
                    <w:rFonts w:eastAsia="標楷體"/>
                    <w:kern w:val="0"/>
                    <w:sz w:val="28"/>
                    <w:szCs w:val="28"/>
                  </w:rPr>
                </w:rPrChange>
              </w:rPr>
              <w:t>(B)</w:t>
            </w:r>
            <w:r w:rsidRPr="00D6090B">
              <w:rPr>
                <w:rFonts w:eastAsia="標楷體" w:hint="eastAsia"/>
                <w:kern w:val="0"/>
                <w:sz w:val="28"/>
                <w:szCs w:val="28"/>
                <w:rPrChange w:id="1033" w:author="廖 經泓" w:date="2026-08-11T08:59:00Z">
                  <w:rPr>
                    <w:rFonts w:eastAsia="標楷體" w:hint="eastAsia"/>
                    <w:kern w:val="0"/>
                    <w:sz w:val="28"/>
                    <w:szCs w:val="28"/>
                  </w:rPr>
                </w:rPrChange>
              </w:rPr>
              <w:t>及</w:t>
            </w:r>
            <w:r w:rsidRPr="00D6090B">
              <w:rPr>
                <w:rFonts w:eastAsia="標楷體"/>
                <w:kern w:val="0"/>
                <w:sz w:val="28"/>
                <w:szCs w:val="28"/>
                <w:rPrChange w:id="1034" w:author="廖 經泓" w:date="2026-08-11T08:59:00Z">
                  <w:rPr>
                    <w:rFonts w:eastAsia="標楷體"/>
                    <w:kern w:val="0"/>
                    <w:sz w:val="28"/>
                    <w:szCs w:val="28"/>
                  </w:rPr>
                </w:rPrChange>
              </w:rPr>
              <w:t>(C)</w:t>
            </w:r>
            <w:r w:rsidRPr="00D6090B">
              <w:rPr>
                <w:rFonts w:eastAsia="標楷體" w:hint="eastAsia"/>
                <w:kern w:val="0"/>
                <w:sz w:val="28"/>
                <w:szCs w:val="28"/>
                <w:rPrChange w:id="1035" w:author="廖 經泓" w:date="2026-08-11T08:59:00Z">
                  <w:rPr>
                    <w:rFonts w:eastAsia="標楷體" w:hint="eastAsia"/>
                    <w:kern w:val="0"/>
                    <w:sz w:val="28"/>
                    <w:szCs w:val="28"/>
                  </w:rPr>
                </w:rPrChange>
              </w:rPr>
              <w:t>，最多</w:t>
            </w:r>
            <w:r w:rsidRPr="00D6090B">
              <w:rPr>
                <w:rFonts w:eastAsia="標楷體"/>
                <w:kern w:val="0"/>
                <w:sz w:val="28"/>
                <w:szCs w:val="28"/>
                <w:rPrChange w:id="1036" w:author="廖 經泓" w:date="2026-08-11T08:59:00Z">
                  <w:rPr>
                    <w:rFonts w:eastAsia="標楷體"/>
                    <w:kern w:val="0"/>
                    <w:sz w:val="28"/>
                    <w:szCs w:val="28"/>
                  </w:rPr>
                </w:rPrChange>
              </w:rPr>
              <w:t>40</w:t>
            </w:r>
            <w:r w:rsidRPr="00D6090B">
              <w:rPr>
                <w:rFonts w:eastAsia="標楷體" w:hint="eastAsia"/>
                <w:kern w:val="0"/>
                <w:sz w:val="28"/>
                <w:szCs w:val="28"/>
                <w:rPrChange w:id="1037" w:author="廖 經泓" w:date="2026-08-11T08:59:00Z">
                  <w:rPr>
                    <w:rFonts w:eastAsia="標楷體" w:hint="eastAsia"/>
                    <w:kern w:val="0"/>
                    <w:sz w:val="28"/>
                    <w:szCs w:val="28"/>
                  </w:rPr>
                </w:rPrChange>
              </w:rPr>
              <w:t>點。</w:t>
            </w:r>
            <w:r w:rsidRPr="00D6090B">
              <w:rPr>
                <w:rFonts w:eastAsia="標楷體"/>
                <w:kern w:val="0"/>
                <w:sz w:val="28"/>
                <w:szCs w:val="28"/>
                <w:rPrChange w:id="1038" w:author="廖 經泓" w:date="2026-08-11T08:59:00Z">
                  <w:rPr>
                    <w:rFonts w:eastAsia="標楷體"/>
                    <w:kern w:val="0"/>
                    <w:sz w:val="28"/>
                    <w:szCs w:val="28"/>
                  </w:rPr>
                </w:rPrChange>
              </w:rPr>
              <w:br/>
            </w:r>
            <w:r w:rsidRPr="00D6090B">
              <w:rPr>
                <w:rFonts w:eastAsia="標楷體"/>
                <w:kern w:val="0"/>
                <w:sz w:val="28"/>
                <w:szCs w:val="28"/>
                <w:rPrChange w:id="1039" w:author="廖 經泓" w:date="2026-08-11T08:59:00Z">
                  <w:rPr>
                    <w:rFonts w:eastAsia="標楷體"/>
                    <w:kern w:val="0"/>
                    <w:sz w:val="28"/>
                    <w:szCs w:val="28"/>
                  </w:rPr>
                </w:rPrChange>
              </w:rPr>
              <w:lastRenderedPageBreak/>
              <w:t>Papers exceeding 6 and ranked within the top 50%: 1 point per paper,</w:t>
            </w:r>
            <w:r w:rsidRPr="00D6090B">
              <w:rPr>
                <w:rPrChange w:id="1040" w:author="廖 經泓" w:date="2026-08-11T08:59:00Z">
                  <w:rPr/>
                </w:rPrChange>
              </w:rPr>
              <w:t xml:space="preserve"> </w:t>
            </w:r>
            <w:r w:rsidRPr="00D6090B">
              <w:rPr>
                <w:rFonts w:eastAsia="標楷體"/>
                <w:kern w:val="0"/>
                <w:sz w:val="28"/>
                <w:szCs w:val="28"/>
                <w:rPrChange w:id="1041" w:author="廖 經泓" w:date="2026-08-11T08:59:00Z">
                  <w:rPr>
                    <w:rFonts w:eastAsia="標楷體"/>
                    <w:kern w:val="0"/>
                    <w:sz w:val="28"/>
                    <w:szCs w:val="28"/>
                  </w:rPr>
                </w:rPrChange>
              </w:rPr>
              <w:t>then multiplied by (B) and (C) of Article 4, up to a maximum of 40 points</w:t>
            </w:r>
          </w:p>
        </w:tc>
        <w:tc>
          <w:tcPr>
            <w:tcW w:w="1466" w:type="dxa"/>
          </w:tcPr>
          <w:p w14:paraId="5F863AA9" w14:textId="77777777" w:rsidR="000F3F12" w:rsidRPr="00D6090B" w:rsidRDefault="000F3F12" w:rsidP="000F3F12">
            <w:pPr>
              <w:spacing w:beforeLines="50" w:before="120" w:afterLines="50" w:after="120" w:line="0" w:lineRule="atLeast"/>
              <w:jc w:val="both"/>
              <w:rPr>
                <w:rFonts w:eastAsia="標楷體"/>
                <w:sz w:val="28"/>
                <w:szCs w:val="28"/>
                <w:rPrChange w:id="1042" w:author="廖 經泓" w:date="2026-08-11T08:59:00Z">
                  <w:rPr>
                    <w:rFonts w:eastAsia="標楷體"/>
                    <w:sz w:val="28"/>
                    <w:szCs w:val="28"/>
                  </w:rPr>
                </w:rPrChange>
              </w:rPr>
            </w:pPr>
          </w:p>
        </w:tc>
        <w:tc>
          <w:tcPr>
            <w:tcW w:w="1466" w:type="dxa"/>
          </w:tcPr>
          <w:p w14:paraId="3B855A22" w14:textId="77777777" w:rsidR="000F3F12" w:rsidRPr="00D6090B" w:rsidRDefault="000F3F12" w:rsidP="000F3F12">
            <w:pPr>
              <w:spacing w:beforeLines="50" w:before="120" w:afterLines="50" w:after="120" w:line="0" w:lineRule="atLeast"/>
              <w:jc w:val="both"/>
              <w:rPr>
                <w:rFonts w:eastAsia="標楷體"/>
                <w:dstrike/>
                <w:sz w:val="28"/>
                <w:szCs w:val="28"/>
                <w:rPrChange w:id="1043" w:author="廖 經泓" w:date="2026-08-11T08:59:00Z">
                  <w:rPr>
                    <w:rFonts w:eastAsia="標楷體"/>
                    <w:dstrike/>
                    <w:sz w:val="28"/>
                    <w:szCs w:val="28"/>
                  </w:rPr>
                </w:rPrChange>
              </w:rPr>
            </w:pPr>
          </w:p>
        </w:tc>
        <w:tc>
          <w:tcPr>
            <w:tcW w:w="1467" w:type="dxa"/>
          </w:tcPr>
          <w:p w14:paraId="05DFA40B" w14:textId="77777777" w:rsidR="000F3F12" w:rsidRPr="00D6090B" w:rsidRDefault="000F3F12" w:rsidP="000F3F12">
            <w:pPr>
              <w:spacing w:beforeLines="50" w:before="120" w:afterLines="50" w:after="120" w:line="0" w:lineRule="atLeast"/>
              <w:jc w:val="both"/>
              <w:rPr>
                <w:rFonts w:eastAsia="標楷體"/>
                <w:sz w:val="28"/>
                <w:szCs w:val="28"/>
                <w:rPrChange w:id="1044" w:author="廖 經泓" w:date="2026-08-11T08:59:00Z">
                  <w:rPr>
                    <w:rFonts w:eastAsia="標楷體"/>
                    <w:sz w:val="28"/>
                    <w:szCs w:val="28"/>
                  </w:rPr>
                </w:rPrChange>
              </w:rPr>
            </w:pPr>
          </w:p>
        </w:tc>
      </w:tr>
      <w:tr w:rsidR="00D6090B" w:rsidRPr="00D6090B" w14:paraId="3AF541F3" w14:textId="77777777" w:rsidTr="00E6493A">
        <w:trPr>
          <w:trHeight w:val="226"/>
          <w:jc w:val="center"/>
        </w:trPr>
        <w:tc>
          <w:tcPr>
            <w:tcW w:w="3445" w:type="dxa"/>
            <w:gridSpan w:val="2"/>
            <w:tcBorders>
              <w:bottom w:val="single" w:sz="4" w:space="0" w:color="auto"/>
            </w:tcBorders>
          </w:tcPr>
          <w:p w14:paraId="27A6D091" w14:textId="21F73B62" w:rsidR="000F3F12" w:rsidRPr="00D6090B" w:rsidRDefault="000F3F12" w:rsidP="000F3F12">
            <w:pPr>
              <w:spacing w:beforeLines="50" w:before="120" w:afterLines="50" w:after="120" w:line="0" w:lineRule="atLeast"/>
              <w:rPr>
                <w:rFonts w:eastAsia="標楷體"/>
                <w:sz w:val="28"/>
                <w:szCs w:val="28"/>
                <w:rPrChange w:id="1045" w:author="廖 經泓" w:date="2026-08-11T08:59:00Z">
                  <w:rPr>
                    <w:rFonts w:eastAsia="標楷體"/>
                    <w:sz w:val="28"/>
                    <w:szCs w:val="28"/>
                  </w:rPr>
                </w:rPrChange>
              </w:rPr>
            </w:pPr>
            <w:r w:rsidRPr="00D6090B">
              <w:rPr>
                <w:rFonts w:eastAsia="標楷體" w:hint="eastAsia"/>
                <w:sz w:val="28"/>
                <w:szCs w:val="28"/>
                <w:rPrChange w:id="1046" w:author="廖 經泓" w:date="2026-08-11T08:59:00Z">
                  <w:rPr>
                    <w:rFonts w:eastAsia="標楷體" w:hint="eastAsia"/>
                    <w:sz w:val="28"/>
                    <w:szCs w:val="28"/>
                  </w:rPr>
                </w:rPrChange>
              </w:rPr>
              <w:t>合計</w:t>
            </w:r>
            <w:r w:rsidRPr="00D6090B">
              <w:rPr>
                <w:rFonts w:eastAsia="標楷體" w:hint="eastAsia"/>
                <w:sz w:val="28"/>
                <w:szCs w:val="28"/>
                <w:rPrChange w:id="1047" w:author="廖 經泓" w:date="2026-08-11T08:59:00Z">
                  <w:rPr>
                    <w:rFonts w:eastAsia="標楷體" w:hint="eastAsia"/>
                    <w:sz w:val="28"/>
                    <w:szCs w:val="28"/>
                  </w:rPr>
                </w:rPrChange>
              </w:rPr>
              <w:t>/</w:t>
            </w:r>
            <w:r w:rsidRPr="00D6090B">
              <w:rPr>
                <w:rFonts w:eastAsia="標楷體"/>
                <w:sz w:val="28"/>
                <w:szCs w:val="28"/>
                <w:rPrChange w:id="1048" w:author="廖 經泓" w:date="2026-08-11T08:59:00Z">
                  <w:rPr>
                    <w:rFonts w:eastAsia="標楷體"/>
                    <w:sz w:val="28"/>
                    <w:szCs w:val="28"/>
                  </w:rPr>
                </w:rPrChange>
              </w:rPr>
              <w:t>Total</w:t>
            </w:r>
          </w:p>
        </w:tc>
        <w:tc>
          <w:tcPr>
            <w:tcW w:w="3071" w:type="dxa"/>
            <w:tcBorders>
              <w:bottom w:val="single" w:sz="4" w:space="0" w:color="auto"/>
            </w:tcBorders>
          </w:tcPr>
          <w:p w14:paraId="459C183A" w14:textId="77777777" w:rsidR="000F3F12" w:rsidRPr="00D6090B" w:rsidRDefault="000F3F12" w:rsidP="000F3F12">
            <w:pPr>
              <w:spacing w:beforeLines="50" w:before="120" w:afterLines="50" w:after="120" w:line="0" w:lineRule="atLeast"/>
              <w:rPr>
                <w:rFonts w:eastAsia="標楷體"/>
                <w:sz w:val="28"/>
                <w:szCs w:val="28"/>
                <w:rPrChange w:id="1049" w:author="廖 經泓" w:date="2026-08-11T08:59:00Z">
                  <w:rPr>
                    <w:rFonts w:eastAsia="標楷體"/>
                    <w:sz w:val="28"/>
                    <w:szCs w:val="28"/>
                  </w:rPr>
                </w:rPrChange>
              </w:rPr>
            </w:pPr>
          </w:p>
        </w:tc>
        <w:tc>
          <w:tcPr>
            <w:tcW w:w="1466" w:type="dxa"/>
          </w:tcPr>
          <w:p w14:paraId="105A42D6" w14:textId="77777777" w:rsidR="000F3F12" w:rsidRPr="00D6090B" w:rsidRDefault="000F3F12" w:rsidP="000F3F12">
            <w:pPr>
              <w:spacing w:beforeLines="50" w:before="120" w:afterLines="50" w:after="120" w:line="0" w:lineRule="atLeast"/>
              <w:rPr>
                <w:rFonts w:eastAsia="標楷體"/>
                <w:sz w:val="28"/>
                <w:szCs w:val="28"/>
                <w:rPrChange w:id="1050" w:author="廖 經泓" w:date="2026-08-11T08:59:00Z">
                  <w:rPr>
                    <w:rFonts w:eastAsia="標楷體"/>
                    <w:sz w:val="28"/>
                    <w:szCs w:val="28"/>
                  </w:rPr>
                </w:rPrChange>
              </w:rPr>
            </w:pPr>
          </w:p>
        </w:tc>
        <w:tc>
          <w:tcPr>
            <w:tcW w:w="1466" w:type="dxa"/>
          </w:tcPr>
          <w:p w14:paraId="71C2D671" w14:textId="77777777" w:rsidR="000F3F12" w:rsidRPr="00D6090B" w:rsidRDefault="000F3F12" w:rsidP="000F3F12">
            <w:pPr>
              <w:spacing w:beforeLines="50" w:before="120" w:afterLines="50" w:after="120" w:line="0" w:lineRule="atLeast"/>
              <w:rPr>
                <w:rFonts w:eastAsia="標楷體"/>
                <w:sz w:val="28"/>
                <w:szCs w:val="28"/>
                <w:rPrChange w:id="1051" w:author="廖 經泓" w:date="2026-08-11T08:59:00Z">
                  <w:rPr>
                    <w:rFonts w:eastAsia="標楷體"/>
                    <w:sz w:val="28"/>
                    <w:szCs w:val="28"/>
                  </w:rPr>
                </w:rPrChange>
              </w:rPr>
            </w:pPr>
          </w:p>
        </w:tc>
        <w:tc>
          <w:tcPr>
            <w:tcW w:w="1467" w:type="dxa"/>
            <w:tcBorders>
              <w:bottom w:val="single" w:sz="4" w:space="0" w:color="auto"/>
            </w:tcBorders>
          </w:tcPr>
          <w:p w14:paraId="5AA9B0EC" w14:textId="77777777" w:rsidR="000F3F12" w:rsidRPr="00D6090B" w:rsidRDefault="000F3F12" w:rsidP="000F3F12">
            <w:pPr>
              <w:spacing w:beforeLines="50" w:before="120" w:afterLines="50" w:after="120" w:line="0" w:lineRule="atLeast"/>
              <w:rPr>
                <w:rFonts w:eastAsia="標楷體"/>
                <w:sz w:val="28"/>
                <w:szCs w:val="28"/>
                <w:rPrChange w:id="1052" w:author="廖 經泓" w:date="2026-08-11T08:59:00Z">
                  <w:rPr>
                    <w:rFonts w:eastAsia="標楷體"/>
                    <w:sz w:val="28"/>
                    <w:szCs w:val="28"/>
                  </w:rPr>
                </w:rPrChange>
              </w:rPr>
            </w:pPr>
          </w:p>
        </w:tc>
      </w:tr>
      <w:tr w:rsidR="00D6090B" w:rsidRPr="00D6090B" w14:paraId="2B7E392C" w14:textId="77777777" w:rsidTr="00FD71A9">
        <w:trPr>
          <w:jc w:val="center"/>
        </w:trPr>
        <w:tc>
          <w:tcPr>
            <w:tcW w:w="3119" w:type="dxa"/>
            <w:tcBorders>
              <w:left w:val="nil"/>
              <w:bottom w:val="nil"/>
              <w:right w:val="nil"/>
            </w:tcBorders>
          </w:tcPr>
          <w:p w14:paraId="6DEFD68D" w14:textId="77777777" w:rsidR="000F3F12" w:rsidRPr="00D6090B" w:rsidRDefault="000F3F12" w:rsidP="000F3F12">
            <w:pPr>
              <w:spacing w:beforeLines="50" w:before="120" w:afterLines="50" w:after="120" w:line="0" w:lineRule="atLeast"/>
              <w:rPr>
                <w:rFonts w:eastAsia="標楷體"/>
                <w:sz w:val="28"/>
                <w:szCs w:val="28"/>
                <w:rPrChange w:id="1053" w:author="廖 經泓" w:date="2026-08-11T08:59:00Z">
                  <w:rPr>
                    <w:rFonts w:eastAsia="標楷體"/>
                    <w:sz w:val="28"/>
                    <w:szCs w:val="28"/>
                  </w:rPr>
                </w:rPrChange>
              </w:rPr>
            </w:pPr>
          </w:p>
        </w:tc>
        <w:tc>
          <w:tcPr>
            <w:tcW w:w="3397" w:type="dxa"/>
            <w:gridSpan w:val="2"/>
            <w:tcBorders>
              <w:left w:val="nil"/>
              <w:bottom w:val="nil"/>
            </w:tcBorders>
          </w:tcPr>
          <w:p w14:paraId="2506BFCF" w14:textId="77777777" w:rsidR="000F3F12" w:rsidRPr="00D6090B" w:rsidRDefault="000F3F12" w:rsidP="000F3F12">
            <w:pPr>
              <w:spacing w:beforeLines="50" w:before="120" w:afterLines="50" w:after="120" w:line="0" w:lineRule="atLeast"/>
              <w:rPr>
                <w:rFonts w:eastAsia="標楷體"/>
                <w:sz w:val="28"/>
                <w:szCs w:val="28"/>
                <w:rPrChange w:id="1054" w:author="廖 經泓" w:date="2026-08-11T08:59:00Z">
                  <w:rPr>
                    <w:rFonts w:eastAsia="標楷體"/>
                    <w:sz w:val="28"/>
                    <w:szCs w:val="28"/>
                  </w:rPr>
                </w:rPrChange>
              </w:rPr>
            </w:pPr>
          </w:p>
        </w:tc>
        <w:tc>
          <w:tcPr>
            <w:tcW w:w="1466" w:type="dxa"/>
            <w:vAlign w:val="center"/>
          </w:tcPr>
          <w:p w14:paraId="2F2DF50E" w14:textId="7AFCB595" w:rsidR="000F3F12" w:rsidRPr="00D6090B" w:rsidRDefault="000F3F12" w:rsidP="000F3F12">
            <w:pPr>
              <w:spacing w:beforeLines="50" w:before="120" w:afterLines="50" w:after="120" w:line="0" w:lineRule="atLeast"/>
              <w:ind w:rightChars="-56" w:right="-134" w:hanging="2"/>
              <w:rPr>
                <w:rFonts w:eastAsia="標楷體"/>
                <w:sz w:val="28"/>
                <w:szCs w:val="28"/>
                <w:rPrChange w:id="1055" w:author="廖 經泓" w:date="2026-08-11T08:59:00Z">
                  <w:rPr>
                    <w:rFonts w:eastAsia="標楷體"/>
                    <w:sz w:val="28"/>
                    <w:szCs w:val="28"/>
                  </w:rPr>
                </w:rPrChange>
              </w:rPr>
            </w:pPr>
            <w:r w:rsidRPr="00D6090B">
              <w:rPr>
                <w:rFonts w:eastAsia="標楷體" w:hint="eastAsia"/>
                <w:sz w:val="28"/>
                <w:szCs w:val="28"/>
                <w:rPrChange w:id="1056" w:author="廖 經泓" w:date="2026-08-11T08:59:00Z">
                  <w:rPr>
                    <w:rFonts w:eastAsia="標楷體" w:hint="eastAsia"/>
                    <w:sz w:val="28"/>
                    <w:szCs w:val="28"/>
                  </w:rPr>
                </w:rPrChange>
              </w:rPr>
              <w:t>申請人</w:t>
            </w:r>
            <w:r w:rsidRPr="00D6090B">
              <w:rPr>
                <w:rFonts w:eastAsia="標楷體"/>
                <w:sz w:val="28"/>
                <w:szCs w:val="28"/>
                <w:rPrChange w:id="1057" w:author="廖 經泓" w:date="2026-08-11T08:59:00Z">
                  <w:rPr>
                    <w:rFonts w:eastAsia="標楷體"/>
                    <w:sz w:val="28"/>
                    <w:szCs w:val="28"/>
                  </w:rPr>
                </w:rPrChange>
              </w:rPr>
              <w:br/>
            </w:r>
            <w:r w:rsidRPr="00D6090B">
              <w:rPr>
                <w:rFonts w:eastAsia="標楷體" w:hint="eastAsia"/>
                <w:sz w:val="28"/>
                <w:szCs w:val="28"/>
                <w:rPrChange w:id="1058" w:author="廖 經泓" w:date="2026-08-11T08:59:00Z">
                  <w:rPr>
                    <w:rFonts w:eastAsia="標楷體" w:hint="eastAsia"/>
                    <w:sz w:val="28"/>
                    <w:szCs w:val="28"/>
                  </w:rPr>
                </w:rPrChange>
              </w:rPr>
              <w:t>簽名：</w:t>
            </w:r>
            <w:r w:rsidRPr="00D6090B">
              <w:rPr>
                <w:rFonts w:eastAsia="標楷體"/>
                <w:sz w:val="28"/>
                <w:szCs w:val="28"/>
                <w:rPrChange w:id="1059" w:author="廖 經泓" w:date="2026-08-11T08:59:00Z">
                  <w:rPr>
                    <w:rFonts w:eastAsia="標楷體"/>
                    <w:sz w:val="28"/>
                    <w:szCs w:val="28"/>
                  </w:rPr>
                </w:rPrChange>
              </w:rPr>
              <w:br/>
              <w:t xml:space="preserve">Applicant’ s </w:t>
            </w:r>
            <w:r w:rsidR="00B470D0" w:rsidRPr="00D6090B">
              <w:rPr>
                <w:rFonts w:eastAsia="標楷體"/>
                <w:sz w:val="28"/>
                <w:szCs w:val="28"/>
                <w:rPrChange w:id="1060" w:author="廖 經泓" w:date="2026-08-11T08:59:00Z">
                  <w:rPr>
                    <w:rFonts w:eastAsia="標楷體"/>
                    <w:sz w:val="28"/>
                    <w:szCs w:val="28"/>
                  </w:rPr>
                </w:rPrChange>
              </w:rPr>
              <w:t>S</w:t>
            </w:r>
            <w:r w:rsidRPr="00D6090B">
              <w:rPr>
                <w:rFonts w:eastAsia="標楷體"/>
                <w:sz w:val="28"/>
                <w:szCs w:val="28"/>
                <w:rPrChange w:id="1061" w:author="廖 經泓" w:date="2026-08-11T08:59:00Z">
                  <w:rPr>
                    <w:rFonts w:eastAsia="標楷體"/>
                    <w:sz w:val="28"/>
                    <w:szCs w:val="28"/>
                  </w:rPr>
                </w:rPrChange>
              </w:rPr>
              <w:t>ignature:</w:t>
            </w:r>
          </w:p>
          <w:p w14:paraId="111EDC2D" w14:textId="77777777" w:rsidR="000F3F12" w:rsidRPr="00D6090B" w:rsidRDefault="000F3F12" w:rsidP="000F3F12">
            <w:pPr>
              <w:spacing w:beforeLines="50" w:before="120" w:afterLines="50" w:after="120" w:line="0" w:lineRule="atLeast"/>
              <w:rPr>
                <w:rFonts w:eastAsia="標楷體"/>
                <w:sz w:val="28"/>
                <w:szCs w:val="28"/>
                <w:rPrChange w:id="1062" w:author="廖 經泓" w:date="2026-08-11T08:59:00Z">
                  <w:rPr>
                    <w:rFonts w:eastAsia="標楷體"/>
                    <w:sz w:val="28"/>
                    <w:szCs w:val="28"/>
                  </w:rPr>
                </w:rPrChange>
              </w:rPr>
            </w:pPr>
            <w:r w:rsidRPr="00D6090B">
              <w:rPr>
                <w:rFonts w:eastAsia="標楷體" w:hint="eastAsia"/>
                <w:sz w:val="28"/>
                <w:szCs w:val="28"/>
                <w:rPrChange w:id="1063" w:author="廖 經泓" w:date="2026-08-11T08:59:00Z">
                  <w:rPr>
                    <w:rFonts w:eastAsia="標楷體" w:hint="eastAsia"/>
                    <w:sz w:val="28"/>
                    <w:szCs w:val="28"/>
                  </w:rPr>
                </w:rPrChange>
              </w:rPr>
              <w:t>________</w:t>
            </w:r>
          </w:p>
        </w:tc>
        <w:tc>
          <w:tcPr>
            <w:tcW w:w="1466" w:type="dxa"/>
          </w:tcPr>
          <w:p w14:paraId="32D9EB9E" w14:textId="640D3D35" w:rsidR="000F3F12" w:rsidRPr="00D6090B" w:rsidRDefault="000F3F12" w:rsidP="000F3F12">
            <w:pPr>
              <w:spacing w:beforeLines="50" w:before="120" w:afterLines="50" w:after="120" w:line="0" w:lineRule="atLeast"/>
              <w:ind w:leftChars="-30" w:left="-72" w:rightChars="-46" w:right="-110"/>
              <w:rPr>
                <w:rFonts w:eastAsia="標楷體"/>
                <w:sz w:val="28"/>
                <w:szCs w:val="28"/>
                <w:rPrChange w:id="1064" w:author="廖 經泓" w:date="2026-08-11T08:59:00Z">
                  <w:rPr>
                    <w:rFonts w:eastAsia="標楷體"/>
                    <w:sz w:val="28"/>
                    <w:szCs w:val="28"/>
                  </w:rPr>
                </w:rPrChange>
              </w:rPr>
            </w:pPr>
            <w:r w:rsidRPr="00D6090B">
              <w:rPr>
                <w:rFonts w:eastAsia="標楷體" w:hint="eastAsia"/>
                <w:sz w:val="28"/>
                <w:szCs w:val="28"/>
                <w:rPrChange w:id="1065" w:author="廖 經泓" w:date="2026-08-11T08:59:00Z">
                  <w:rPr>
                    <w:rFonts w:eastAsia="標楷體" w:hint="eastAsia"/>
                    <w:sz w:val="28"/>
                    <w:szCs w:val="28"/>
                  </w:rPr>
                </w:rPrChange>
              </w:rPr>
              <w:t>系所核章：</w:t>
            </w:r>
            <w:r w:rsidRPr="00D6090B">
              <w:rPr>
                <w:rFonts w:eastAsia="標楷體"/>
                <w:sz w:val="28"/>
                <w:szCs w:val="28"/>
                <w:rPrChange w:id="1066" w:author="廖 經泓" w:date="2026-08-11T08:59:00Z">
                  <w:rPr>
                    <w:rFonts w:eastAsia="標楷體"/>
                    <w:sz w:val="28"/>
                    <w:szCs w:val="28"/>
                  </w:rPr>
                </w:rPrChange>
              </w:rPr>
              <w:br/>
              <w:t xml:space="preserve">Approved by the </w:t>
            </w:r>
            <w:r w:rsidR="00B470D0" w:rsidRPr="00D6090B">
              <w:rPr>
                <w:rFonts w:eastAsia="標楷體"/>
                <w:sz w:val="28"/>
                <w:szCs w:val="28"/>
                <w:rPrChange w:id="1067" w:author="廖 經泓" w:date="2026-08-11T08:59:00Z">
                  <w:rPr>
                    <w:rFonts w:eastAsia="標楷體"/>
                    <w:sz w:val="28"/>
                    <w:szCs w:val="28"/>
                  </w:rPr>
                </w:rPrChange>
              </w:rPr>
              <w:t>A</w:t>
            </w:r>
            <w:r w:rsidRPr="00D6090B">
              <w:rPr>
                <w:rFonts w:eastAsia="標楷體"/>
                <w:sz w:val="28"/>
                <w:szCs w:val="28"/>
                <w:rPrChange w:id="1068" w:author="廖 經泓" w:date="2026-08-11T08:59:00Z">
                  <w:rPr>
                    <w:rFonts w:eastAsia="標楷體"/>
                    <w:sz w:val="28"/>
                    <w:szCs w:val="28"/>
                  </w:rPr>
                </w:rPrChange>
              </w:rPr>
              <w:t xml:space="preserve">ffiliated </w:t>
            </w:r>
            <w:r w:rsidR="00B470D0" w:rsidRPr="00D6090B">
              <w:rPr>
                <w:rFonts w:eastAsia="標楷體"/>
                <w:sz w:val="28"/>
                <w:szCs w:val="28"/>
                <w:rPrChange w:id="1069" w:author="廖 經泓" w:date="2026-08-11T08:59:00Z">
                  <w:rPr>
                    <w:rFonts w:eastAsia="標楷體"/>
                    <w:sz w:val="28"/>
                    <w:szCs w:val="28"/>
                  </w:rPr>
                </w:rPrChange>
              </w:rPr>
              <w:t>U</w:t>
            </w:r>
            <w:r w:rsidRPr="00D6090B">
              <w:rPr>
                <w:rFonts w:eastAsia="標楷體"/>
                <w:sz w:val="28"/>
                <w:szCs w:val="28"/>
                <w:rPrChange w:id="1070" w:author="廖 經泓" w:date="2026-08-11T08:59:00Z">
                  <w:rPr>
                    <w:rFonts w:eastAsia="標楷體"/>
                    <w:sz w:val="28"/>
                    <w:szCs w:val="28"/>
                  </w:rPr>
                </w:rPrChange>
              </w:rPr>
              <w:t>nit:</w:t>
            </w:r>
          </w:p>
          <w:p w14:paraId="6D30D6F3" w14:textId="77777777" w:rsidR="000F3F12" w:rsidRPr="00D6090B" w:rsidRDefault="000F3F12" w:rsidP="000F3F12">
            <w:pPr>
              <w:spacing w:beforeLines="50" w:before="120" w:afterLines="50" w:after="120" w:line="0" w:lineRule="atLeast"/>
              <w:jc w:val="both"/>
              <w:rPr>
                <w:rFonts w:eastAsia="標楷體"/>
                <w:sz w:val="28"/>
                <w:szCs w:val="28"/>
                <w:rPrChange w:id="1071" w:author="廖 經泓" w:date="2026-08-11T08:59:00Z">
                  <w:rPr>
                    <w:rFonts w:eastAsia="標楷體"/>
                    <w:sz w:val="28"/>
                    <w:szCs w:val="28"/>
                  </w:rPr>
                </w:rPrChange>
              </w:rPr>
            </w:pPr>
          </w:p>
          <w:p w14:paraId="05B31E38" w14:textId="77777777" w:rsidR="000F3F12" w:rsidRPr="00D6090B" w:rsidRDefault="000F3F12" w:rsidP="000F3F12">
            <w:pPr>
              <w:spacing w:beforeLines="50" w:before="120" w:afterLines="50" w:after="120" w:line="0" w:lineRule="atLeast"/>
              <w:jc w:val="both"/>
              <w:rPr>
                <w:rFonts w:eastAsia="標楷體"/>
                <w:sz w:val="28"/>
                <w:szCs w:val="28"/>
                <w:rPrChange w:id="1072" w:author="廖 經泓" w:date="2026-08-11T08:59:00Z">
                  <w:rPr>
                    <w:rFonts w:eastAsia="標楷體"/>
                    <w:sz w:val="28"/>
                    <w:szCs w:val="28"/>
                  </w:rPr>
                </w:rPrChange>
              </w:rPr>
            </w:pPr>
            <w:r w:rsidRPr="00D6090B">
              <w:rPr>
                <w:rFonts w:eastAsia="標楷體" w:hint="eastAsia"/>
                <w:sz w:val="28"/>
                <w:szCs w:val="28"/>
                <w:rPrChange w:id="1073" w:author="廖 經泓" w:date="2026-08-11T08:59:00Z">
                  <w:rPr>
                    <w:rFonts w:eastAsia="標楷體" w:hint="eastAsia"/>
                    <w:sz w:val="28"/>
                    <w:szCs w:val="28"/>
                  </w:rPr>
                </w:rPrChange>
              </w:rPr>
              <w:t>________</w:t>
            </w:r>
          </w:p>
        </w:tc>
        <w:tc>
          <w:tcPr>
            <w:tcW w:w="1467" w:type="dxa"/>
            <w:tcBorders>
              <w:bottom w:val="nil"/>
              <w:right w:val="nil"/>
            </w:tcBorders>
          </w:tcPr>
          <w:p w14:paraId="439AFA39" w14:textId="77777777" w:rsidR="000F3F12" w:rsidRPr="00D6090B" w:rsidRDefault="000F3F12" w:rsidP="000F3F12">
            <w:pPr>
              <w:spacing w:beforeLines="50" w:before="120" w:afterLines="50" w:after="120" w:line="0" w:lineRule="atLeast"/>
              <w:rPr>
                <w:rFonts w:eastAsia="標楷體"/>
                <w:sz w:val="28"/>
                <w:szCs w:val="28"/>
                <w:rPrChange w:id="1074" w:author="廖 經泓" w:date="2026-08-11T08:59:00Z">
                  <w:rPr>
                    <w:rFonts w:eastAsia="標楷體"/>
                    <w:sz w:val="28"/>
                    <w:szCs w:val="28"/>
                  </w:rPr>
                </w:rPrChange>
              </w:rPr>
            </w:pPr>
          </w:p>
        </w:tc>
      </w:tr>
    </w:tbl>
    <w:p w14:paraId="2C4736F8" w14:textId="63925E8C" w:rsidR="00F07816" w:rsidRPr="00D6090B" w:rsidRDefault="00F07816" w:rsidP="002314AD">
      <w:pPr>
        <w:spacing w:beforeLines="50" w:before="120" w:afterLines="50" w:after="120" w:line="0" w:lineRule="atLeast"/>
        <w:jc w:val="both"/>
        <w:rPr>
          <w:rFonts w:eastAsia="標楷體"/>
          <w:sz w:val="28"/>
          <w:szCs w:val="28"/>
          <w:rPrChange w:id="1075" w:author="廖 經泓" w:date="2026-08-11T08:59:00Z">
            <w:rPr>
              <w:rFonts w:eastAsia="標楷體"/>
              <w:sz w:val="28"/>
              <w:szCs w:val="28"/>
            </w:rPr>
          </w:rPrChange>
        </w:rPr>
      </w:pPr>
      <w:r w:rsidRPr="00D6090B">
        <w:rPr>
          <w:rFonts w:eastAsia="標楷體" w:hint="eastAsia"/>
          <w:sz w:val="28"/>
          <w:szCs w:val="28"/>
          <w:rPrChange w:id="1076" w:author="廖 經泓" w:date="2026-08-11T08:59:00Z">
            <w:rPr>
              <w:rFonts w:eastAsia="標楷體" w:hint="eastAsia"/>
              <w:sz w:val="28"/>
              <w:szCs w:val="28"/>
            </w:rPr>
          </w:rPrChange>
        </w:rPr>
        <w:t>備註</w:t>
      </w:r>
      <w:r w:rsidR="004819A9" w:rsidRPr="00D6090B">
        <w:rPr>
          <w:rFonts w:eastAsia="標楷體" w:hint="eastAsia"/>
          <w:sz w:val="28"/>
          <w:szCs w:val="28"/>
          <w:rPrChange w:id="1077" w:author="廖 經泓" w:date="2026-08-11T08:59:00Z">
            <w:rPr>
              <w:rFonts w:eastAsia="標楷體" w:hint="eastAsia"/>
              <w:sz w:val="28"/>
              <w:szCs w:val="28"/>
            </w:rPr>
          </w:rPrChange>
        </w:rPr>
        <w:t>/</w:t>
      </w:r>
      <w:r w:rsidR="004819A9" w:rsidRPr="00D6090B">
        <w:rPr>
          <w:rFonts w:eastAsia="標楷體"/>
          <w:sz w:val="28"/>
          <w:szCs w:val="28"/>
          <w:rPrChange w:id="1078" w:author="廖 經泓" w:date="2026-08-11T08:59:00Z">
            <w:rPr>
              <w:rFonts w:eastAsia="標楷體"/>
              <w:sz w:val="28"/>
              <w:szCs w:val="28"/>
            </w:rPr>
          </w:rPrChange>
        </w:rPr>
        <w:t>Notes</w:t>
      </w:r>
      <w:r w:rsidRPr="00D6090B">
        <w:rPr>
          <w:rFonts w:eastAsia="標楷體" w:hint="eastAsia"/>
          <w:sz w:val="28"/>
          <w:szCs w:val="28"/>
          <w:rPrChange w:id="1079" w:author="廖 經泓" w:date="2026-08-11T08:59:00Z">
            <w:rPr>
              <w:rFonts w:eastAsia="標楷體" w:hint="eastAsia"/>
              <w:sz w:val="28"/>
              <w:szCs w:val="28"/>
            </w:rPr>
          </w:rPrChange>
        </w:rPr>
        <w:t>：</w:t>
      </w:r>
    </w:p>
    <w:p w14:paraId="4314A36E" w14:textId="52563CBD" w:rsidR="00F07816" w:rsidRPr="00D6090B" w:rsidRDefault="000F3F12" w:rsidP="009C74B6">
      <w:pPr>
        <w:numPr>
          <w:ilvl w:val="0"/>
          <w:numId w:val="8"/>
        </w:numPr>
        <w:tabs>
          <w:tab w:val="num" w:pos="426"/>
        </w:tabs>
        <w:spacing w:beforeLines="50" w:before="120" w:afterLines="50" w:after="120" w:line="0" w:lineRule="atLeast"/>
        <w:ind w:left="420" w:hangingChars="150" w:hanging="420"/>
        <w:jc w:val="both"/>
        <w:rPr>
          <w:rFonts w:eastAsia="標楷體"/>
          <w:sz w:val="28"/>
          <w:szCs w:val="28"/>
          <w:rPrChange w:id="1080" w:author="廖 經泓" w:date="2026-08-11T08:59:00Z">
            <w:rPr>
              <w:rFonts w:eastAsia="標楷體"/>
              <w:sz w:val="28"/>
              <w:szCs w:val="28"/>
            </w:rPr>
          </w:rPrChange>
        </w:rPr>
      </w:pPr>
      <w:r w:rsidRPr="00D6090B">
        <w:rPr>
          <w:rFonts w:eastAsia="標楷體" w:hint="eastAsia"/>
          <w:kern w:val="0"/>
          <w:sz w:val="28"/>
          <w:szCs w:val="28"/>
          <w:rPrChange w:id="1081" w:author="廖 經泓" w:date="2026-08-11T08:59:00Z">
            <w:rPr>
              <w:rFonts w:eastAsia="標楷體" w:hint="eastAsia"/>
              <w:kern w:val="0"/>
              <w:sz w:val="28"/>
              <w:szCs w:val="28"/>
            </w:rPr>
          </w:rPrChange>
        </w:rPr>
        <w:t>申請人請自附論文以及期刊所屬領域排名資料。</w:t>
      </w:r>
    </w:p>
    <w:p w14:paraId="5F3DA887" w14:textId="5D8ADA56" w:rsidR="004819A9" w:rsidRPr="00D6090B" w:rsidRDefault="00BF16E5" w:rsidP="004819A9">
      <w:pPr>
        <w:pStyle w:val="ab"/>
        <w:numPr>
          <w:ilvl w:val="0"/>
          <w:numId w:val="23"/>
        </w:numPr>
        <w:spacing w:beforeLines="50" w:before="120" w:afterLines="50" w:after="120" w:line="0" w:lineRule="atLeast"/>
        <w:ind w:leftChars="0" w:left="426" w:hanging="284"/>
        <w:jc w:val="both"/>
        <w:rPr>
          <w:rFonts w:eastAsia="標楷體"/>
          <w:sz w:val="28"/>
          <w:szCs w:val="28"/>
          <w:rPrChange w:id="1082" w:author="廖 經泓" w:date="2026-08-11T08:59:00Z">
            <w:rPr>
              <w:rFonts w:eastAsia="標楷體"/>
              <w:sz w:val="28"/>
              <w:szCs w:val="28"/>
            </w:rPr>
          </w:rPrChange>
        </w:rPr>
      </w:pPr>
      <w:r w:rsidRPr="00D6090B">
        <w:rPr>
          <w:rFonts w:eastAsia="標楷體"/>
          <w:kern w:val="0"/>
          <w:sz w:val="28"/>
          <w:szCs w:val="28"/>
          <w:rPrChange w:id="1083" w:author="廖 經泓" w:date="2026-08-11T08:59:00Z">
            <w:rPr>
              <w:rFonts w:eastAsia="標楷體"/>
              <w:kern w:val="0"/>
              <w:sz w:val="28"/>
              <w:szCs w:val="28"/>
            </w:rPr>
          </w:rPrChange>
        </w:rPr>
        <w:t xml:space="preserve">Applicants shall </w:t>
      </w:r>
      <w:r w:rsidR="009C74B6" w:rsidRPr="00D6090B">
        <w:rPr>
          <w:rFonts w:eastAsia="標楷體"/>
          <w:kern w:val="0"/>
          <w:sz w:val="28"/>
          <w:szCs w:val="28"/>
          <w:rPrChange w:id="1084" w:author="廖 經泓" w:date="2026-08-11T08:59:00Z">
            <w:rPr>
              <w:rFonts w:eastAsia="標楷體"/>
              <w:kern w:val="0"/>
              <w:sz w:val="28"/>
              <w:szCs w:val="28"/>
            </w:rPr>
          </w:rPrChange>
        </w:rPr>
        <w:t xml:space="preserve">attach the </w:t>
      </w:r>
      <w:r w:rsidRPr="00D6090B">
        <w:rPr>
          <w:rFonts w:eastAsia="標楷體"/>
          <w:kern w:val="0"/>
          <w:sz w:val="28"/>
          <w:szCs w:val="28"/>
          <w:rPrChange w:id="1085" w:author="廖 經泓" w:date="2026-08-11T08:59:00Z">
            <w:rPr>
              <w:rFonts w:eastAsia="標楷體"/>
              <w:kern w:val="0"/>
              <w:sz w:val="28"/>
              <w:szCs w:val="28"/>
            </w:rPr>
          </w:rPrChange>
        </w:rPr>
        <w:t>papers and provide information on the field rankings in which the papers were published</w:t>
      </w:r>
      <w:r w:rsidR="009C74B6" w:rsidRPr="00D6090B">
        <w:rPr>
          <w:rFonts w:eastAsia="標楷體"/>
          <w:kern w:val="0"/>
          <w:sz w:val="28"/>
          <w:szCs w:val="28"/>
          <w:rPrChange w:id="1086" w:author="廖 經泓" w:date="2026-08-11T08:59:00Z">
            <w:rPr>
              <w:rFonts w:eastAsia="標楷體"/>
              <w:kern w:val="0"/>
              <w:sz w:val="28"/>
              <w:szCs w:val="28"/>
            </w:rPr>
          </w:rPrChange>
        </w:rPr>
        <w:t>.</w:t>
      </w:r>
    </w:p>
    <w:p w14:paraId="27B98BA1" w14:textId="1EB119D4" w:rsidR="009C74B6" w:rsidRPr="00D6090B" w:rsidRDefault="00B635F5" w:rsidP="002314AD">
      <w:pPr>
        <w:numPr>
          <w:ilvl w:val="0"/>
          <w:numId w:val="8"/>
        </w:numPr>
        <w:tabs>
          <w:tab w:val="num" w:pos="426"/>
        </w:tabs>
        <w:spacing w:beforeLines="50" w:before="120" w:afterLines="50" w:after="120" w:line="0" w:lineRule="atLeast"/>
        <w:ind w:left="420" w:hangingChars="150" w:hanging="420"/>
        <w:jc w:val="both"/>
        <w:rPr>
          <w:rFonts w:eastAsia="標楷體"/>
          <w:sz w:val="28"/>
          <w:szCs w:val="28"/>
          <w:rPrChange w:id="1087" w:author="廖 經泓" w:date="2026-08-11T08:59:00Z">
            <w:rPr>
              <w:rFonts w:eastAsia="標楷體"/>
              <w:sz w:val="28"/>
              <w:szCs w:val="28"/>
            </w:rPr>
          </w:rPrChange>
        </w:rPr>
      </w:pPr>
      <w:r w:rsidRPr="00D6090B">
        <w:rPr>
          <w:rFonts w:eastAsia="標楷體" w:hint="eastAsia"/>
          <w:sz w:val="28"/>
          <w:szCs w:val="28"/>
          <w:rPrChange w:id="1088" w:author="廖 經泓" w:date="2026-08-11T08:59:00Z">
            <w:rPr>
              <w:rFonts w:eastAsia="標楷體" w:hint="eastAsia"/>
              <w:sz w:val="28"/>
              <w:szCs w:val="28"/>
            </w:rPr>
          </w:rPrChange>
        </w:rPr>
        <w:t>計畫及</w:t>
      </w:r>
      <w:r w:rsidR="00F07816" w:rsidRPr="00D6090B">
        <w:rPr>
          <w:rFonts w:eastAsia="標楷體" w:hint="eastAsia"/>
          <w:sz w:val="28"/>
          <w:szCs w:val="28"/>
          <w:rPrChange w:id="1089" w:author="廖 經泓" w:date="2026-08-11T08:59:00Z">
            <w:rPr>
              <w:rFonts w:eastAsia="標楷體" w:hint="eastAsia"/>
              <w:sz w:val="28"/>
              <w:szCs w:val="28"/>
            </w:rPr>
          </w:rPrChange>
        </w:rPr>
        <w:t>論文之</w:t>
      </w:r>
      <w:proofErr w:type="gramStart"/>
      <w:r w:rsidR="00F07816" w:rsidRPr="00D6090B">
        <w:rPr>
          <w:rFonts w:eastAsia="標楷體" w:hint="eastAsia"/>
          <w:sz w:val="28"/>
          <w:szCs w:val="28"/>
          <w:rPrChange w:id="1090" w:author="廖 經泓" w:date="2026-08-11T08:59:00Z">
            <w:rPr>
              <w:rFonts w:eastAsia="標楷體" w:hint="eastAsia"/>
              <w:sz w:val="28"/>
              <w:szCs w:val="28"/>
            </w:rPr>
          </w:rPrChange>
        </w:rPr>
        <w:t>採</w:t>
      </w:r>
      <w:proofErr w:type="gramEnd"/>
      <w:r w:rsidR="00F07816" w:rsidRPr="00D6090B">
        <w:rPr>
          <w:rFonts w:eastAsia="標楷體" w:hint="eastAsia"/>
          <w:sz w:val="28"/>
          <w:szCs w:val="28"/>
          <w:rPrChange w:id="1091" w:author="廖 經泓" w:date="2026-08-11T08:59:00Z">
            <w:rPr>
              <w:rFonts w:eastAsia="標楷體" w:hint="eastAsia"/>
              <w:sz w:val="28"/>
              <w:szCs w:val="28"/>
            </w:rPr>
          </w:rPrChange>
        </w:rPr>
        <w:t>計，以申請截止日期往前推三年，例如</w:t>
      </w:r>
      <w:r w:rsidR="00F07816" w:rsidRPr="00D6090B">
        <w:rPr>
          <w:rFonts w:eastAsia="標楷體"/>
          <w:sz w:val="28"/>
          <w:szCs w:val="28"/>
          <w:rPrChange w:id="1092" w:author="廖 經泓" w:date="2026-08-11T08:59:00Z">
            <w:rPr>
              <w:rFonts w:eastAsia="標楷體"/>
              <w:sz w:val="28"/>
              <w:szCs w:val="28"/>
            </w:rPr>
          </w:rPrChange>
        </w:rPr>
        <w:t>1</w:t>
      </w:r>
      <w:r w:rsidR="008D1955" w:rsidRPr="00D6090B">
        <w:rPr>
          <w:rFonts w:eastAsia="標楷體"/>
          <w:sz w:val="28"/>
          <w:szCs w:val="28"/>
          <w:rPrChange w:id="1093" w:author="廖 經泓" w:date="2026-08-11T08:59:00Z">
            <w:rPr>
              <w:rFonts w:eastAsia="標楷體"/>
              <w:sz w:val="28"/>
              <w:szCs w:val="28"/>
            </w:rPr>
          </w:rPrChange>
        </w:rPr>
        <w:t>11</w:t>
      </w:r>
      <w:r w:rsidR="00F07816" w:rsidRPr="00D6090B">
        <w:rPr>
          <w:rFonts w:eastAsia="標楷體" w:hint="eastAsia"/>
          <w:sz w:val="28"/>
          <w:szCs w:val="28"/>
          <w:rPrChange w:id="1094" w:author="廖 經泓" w:date="2026-08-11T08:59:00Z">
            <w:rPr>
              <w:rFonts w:eastAsia="標楷體" w:hint="eastAsia"/>
              <w:sz w:val="28"/>
              <w:szCs w:val="28"/>
            </w:rPr>
          </w:rPrChange>
        </w:rPr>
        <w:t>年</w:t>
      </w:r>
      <w:r w:rsidR="00F07816" w:rsidRPr="00D6090B">
        <w:rPr>
          <w:rFonts w:eastAsia="標楷體"/>
          <w:sz w:val="28"/>
          <w:szCs w:val="28"/>
          <w:rPrChange w:id="1095" w:author="廖 經泓" w:date="2026-08-11T08:59:00Z">
            <w:rPr>
              <w:rFonts w:eastAsia="標楷體"/>
              <w:sz w:val="28"/>
              <w:szCs w:val="28"/>
            </w:rPr>
          </w:rPrChange>
        </w:rPr>
        <w:t>4</w:t>
      </w:r>
      <w:r w:rsidR="00F07816" w:rsidRPr="00D6090B">
        <w:rPr>
          <w:rFonts w:eastAsia="標楷體" w:hint="eastAsia"/>
          <w:sz w:val="28"/>
          <w:szCs w:val="28"/>
          <w:rPrChange w:id="1096" w:author="廖 經泓" w:date="2026-08-11T08:59:00Z">
            <w:rPr>
              <w:rFonts w:eastAsia="標楷體" w:hint="eastAsia"/>
              <w:sz w:val="28"/>
              <w:szCs w:val="28"/>
            </w:rPr>
          </w:rPrChange>
        </w:rPr>
        <w:t>月申請，則</w:t>
      </w:r>
      <w:proofErr w:type="gramStart"/>
      <w:r w:rsidR="00F07816" w:rsidRPr="00D6090B">
        <w:rPr>
          <w:rFonts w:eastAsia="標楷體" w:hint="eastAsia"/>
          <w:sz w:val="28"/>
          <w:szCs w:val="28"/>
          <w:rPrChange w:id="1097" w:author="廖 經泓" w:date="2026-08-11T08:59:00Z">
            <w:rPr>
              <w:rFonts w:eastAsia="標楷體" w:hint="eastAsia"/>
              <w:sz w:val="28"/>
              <w:szCs w:val="28"/>
            </w:rPr>
          </w:rPrChange>
        </w:rPr>
        <w:t>採</w:t>
      </w:r>
      <w:proofErr w:type="gramEnd"/>
      <w:r w:rsidR="00F07816" w:rsidRPr="00D6090B">
        <w:rPr>
          <w:rFonts w:eastAsia="標楷體" w:hint="eastAsia"/>
          <w:sz w:val="28"/>
          <w:szCs w:val="28"/>
          <w:rPrChange w:id="1098" w:author="廖 經泓" w:date="2026-08-11T08:59:00Z">
            <w:rPr>
              <w:rFonts w:eastAsia="標楷體" w:hint="eastAsia"/>
              <w:sz w:val="28"/>
              <w:szCs w:val="28"/>
            </w:rPr>
          </w:rPrChange>
        </w:rPr>
        <w:t>計</w:t>
      </w:r>
      <w:r w:rsidR="008D1955" w:rsidRPr="00D6090B">
        <w:rPr>
          <w:rFonts w:eastAsia="標楷體"/>
          <w:sz w:val="28"/>
          <w:szCs w:val="28"/>
          <w:rPrChange w:id="1099" w:author="廖 經泓" w:date="2026-08-11T08:59:00Z">
            <w:rPr>
              <w:rFonts w:eastAsia="標楷體"/>
              <w:sz w:val="28"/>
              <w:szCs w:val="28"/>
            </w:rPr>
          </w:rPrChange>
        </w:rPr>
        <w:t>108</w:t>
      </w:r>
      <w:r w:rsidR="00F07816" w:rsidRPr="00D6090B">
        <w:rPr>
          <w:rFonts w:eastAsia="標楷體" w:hint="eastAsia"/>
          <w:sz w:val="28"/>
          <w:szCs w:val="28"/>
          <w:rPrChange w:id="1100" w:author="廖 經泓" w:date="2026-08-11T08:59:00Z">
            <w:rPr>
              <w:rFonts w:eastAsia="標楷體" w:hint="eastAsia"/>
              <w:sz w:val="28"/>
              <w:szCs w:val="28"/>
            </w:rPr>
          </w:rPrChange>
        </w:rPr>
        <w:t>年</w:t>
      </w:r>
      <w:r w:rsidR="00F07816" w:rsidRPr="00D6090B">
        <w:rPr>
          <w:rFonts w:eastAsia="標楷體"/>
          <w:sz w:val="28"/>
          <w:szCs w:val="28"/>
          <w:rPrChange w:id="1101" w:author="廖 經泓" w:date="2026-08-11T08:59:00Z">
            <w:rPr>
              <w:rFonts w:eastAsia="標楷體"/>
              <w:sz w:val="28"/>
              <w:szCs w:val="28"/>
            </w:rPr>
          </w:rPrChange>
        </w:rPr>
        <w:t>1</w:t>
      </w:r>
      <w:r w:rsidR="00F07816" w:rsidRPr="00D6090B">
        <w:rPr>
          <w:rFonts w:eastAsia="標楷體" w:hint="eastAsia"/>
          <w:sz w:val="28"/>
          <w:szCs w:val="28"/>
          <w:rPrChange w:id="1102" w:author="廖 經泓" w:date="2026-08-11T08:59:00Z">
            <w:rPr>
              <w:rFonts w:eastAsia="標楷體" w:hint="eastAsia"/>
              <w:sz w:val="28"/>
              <w:szCs w:val="28"/>
            </w:rPr>
          </w:rPrChange>
        </w:rPr>
        <w:t>月</w:t>
      </w:r>
      <w:r w:rsidR="00F07816" w:rsidRPr="00D6090B">
        <w:rPr>
          <w:rFonts w:eastAsia="標楷體"/>
          <w:sz w:val="28"/>
          <w:szCs w:val="28"/>
          <w:rPrChange w:id="1103" w:author="廖 經泓" w:date="2026-08-11T08:59:00Z">
            <w:rPr>
              <w:rFonts w:eastAsia="標楷體"/>
              <w:sz w:val="28"/>
              <w:szCs w:val="28"/>
            </w:rPr>
          </w:rPrChange>
        </w:rPr>
        <w:t>1</w:t>
      </w:r>
      <w:r w:rsidR="00F07816" w:rsidRPr="00D6090B">
        <w:rPr>
          <w:rFonts w:eastAsia="標楷體" w:hint="eastAsia"/>
          <w:sz w:val="28"/>
          <w:szCs w:val="28"/>
          <w:rPrChange w:id="1104" w:author="廖 經泓" w:date="2026-08-11T08:59:00Z">
            <w:rPr>
              <w:rFonts w:eastAsia="標楷體" w:hint="eastAsia"/>
              <w:sz w:val="28"/>
              <w:szCs w:val="28"/>
            </w:rPr>
          </w:rPrChange>
        </w:rPr>
        <w:t>日至</w:t>
      </w:r>
      <w:r w:rsidR="008D1955" w:rsidRPr="00D6090B">
        <w:rPr>
          <w:rFonts w:eastAsia="標楷體"/>
          <w:sz w:val="28"/>
          <w:szCs w:val="28"/>
          <w:rPrChange w:id="1105" w:author="廖 經泓" w:date="2026-08-11T08:59:00Z">
            <w:rPr>
              <w:rFonts w:eastAsia="標楷體"/>
              <w:sz w:val="28"/>
              <w:szCs w:val="28"/>
            </w:rPr>
          </w:rPrChange>
        </w:rPr>
        <w:t>110</w:t>
      </w:r>
      <w:r w:rsidR="00F07816" w:rsidRPr="00D6090B">
        <w:rPr>
          <w:rFonts w:eastAsia="標楷體" w:hint="eastAsia"/>
          <w:sz w:val="28"/>
          <w:szCs w:val="28"/>
          <w:rPrChange w:id="1106" w:author="廖 經泓" w:date="2026-08-11T08:59:00Z">
            <w:rPr>
              <w:rFonts w:eastAsia="標楷體" w:hint="eastAsia"/>
              <w:sz w:val="28"/>
              <w:szCs w:val="28"/>
            </w:rPr>
          </w:rPrChange>
        </w:rPr>
        <w:t>年</w:t>
      </w:r>
      <w:r w:rsidR="00F07816" w:rsidRPr="00D6090B">
        <w:rPr>
          <w:rFonts w:eastAsia="標楷體"/>
          <w:sz w:val="28"/>
          <w:szCs w:val="28"/>
          <w:rPrChange w:id="1107" w:author="廖 經泓" w:date="2026-08-11T08:59:00Z">
            <w:rPr>
              <w:rFonts w:eastAsia="標楷體"/>
              <w:sz w:val="28"/>
              <w:szCs w:val="28"/>
            </w:rPr>
          </w:rPrChange>
        </w:rPr>
        <w:t>12</w:t>
      </w:r>
      <w:r w:rsidR="00F07816" w:rsidRPr="00D6090B">
        <w:rPr>
          <w:rFonts w:eastAsia="標楷體" w:hint="eastAsia"/>
          <w:sz w:val="28"/>
          <w:szCs w:val="28"/>
          <w:rPrChange w:id="1108" w:author="廖 經泓" w:date="2026-08-11T08:59:00Z">
            <w:rPr>
              <w:rFonts w:eastAsia="標楷體" w:hint="eastAsia"/>
              <w:sz w:val="28"/>
              <w:szCs w:val="28"/>
            </w:rPr>
          </w:rPrChange>
        </w:rPr>
        <w:t>月</w:t>
      </w:r>
      <w:r w:rsidR="00F07816" w:rsidRPr="00D6090B">
        <w:rPr>
          <w:rFonts w:eastAsia="標楷體"/>
          <w:sz w:val="28"/>
          <w:szCs w:val="28"/>
          <w:rPrChange w:id="1109" w:author="廖 經泓" w:date="2026-08-11T08:59:00Z">
            <w:rPr>
              <w:rFonts w:eastAsia="標楷體"/>
              <w:sz w:val="28"/>
              <w:szCs w:val="28"/>
            </w:rPr>
          </w:rPrChange>
        </w:rPr>
        <w:t>31</w:t>
      </w:r>
      <w:r w:rsidR="00F07816" w:rsidRPr="00D6090B">
        <w:rPr>
          <w:rFonts w:eastAsia="標楷體" w:hint="eastAsia"/>
          <w:sz w:val="28"/>
          <w:szCs w:val="28"/>
          <w:rPrChange w:id="1110" w:author="廖 經泓" w:date="2026-08-11T08:59:00Z">
            <w:rPr>
              <w:rFonts w:eastAsia="標楷體" w:hint="eastAsia"/>
              <w:sz w:val="28"/>
              <w:szCs w:val="28"/>
            </w:rPr>
          </w:rPrChange>
        </w:rPr>
        <w:t>日止</w:t>
      </w:r>
      <w:r w:rsidR="009C74B6" w:rsidRPr="00D6090B">
        <w:rPr>
          <w:rFonts w:eastAsia="標楷體" w:hint="eastAsia"/>
          <w:sz w:val="28"/>
          <w:szCs w:val="28"/>
          <w:rPrChange w:id="1111" w:author="廖 經泓" w:date="2026-08-11T08:59:00Z">
            <w:rPr>
              <w:rFonts w:eastAsia="標楷體" w:hint="eastAsia"/>
              <w:sz w:val="28"/>
              <w:szCs w:val="28"/>
            </w:rPr>
          </w:rPrChange>
        </w:rPr>
        <w:t>。</w:t>
      </w:r>
    </w:p>
    <w:p w14:paraId="0B38A579" w14:textId="68C6D7AA" w:rsidR="009C74B6" w:rsidRPr="00D6090B" w:rsidRDefault="009C74B6" w:rsidP="005F01C4">
      <w:pPr>
        <w:pStyle w:val="ab"/>
        <w:numPr>
          <w:ilvl w:val="0"/>
          <w:numId w:val="23"/>
        </w:numPr>
        <w:spacing w:beforeLines="50" w:before="120" w:afterLines="50" w:after="120" w:line="0" w:lineRule="atLeast"/>
        <w:ind w:leftChars="0" w:left="426" w:hanging="284"/>
        <w:jc w:val="both"/>
        <w:rPr>
          <w:rFonts w:eastAsia="標楷體"/>
          <w:sz w:val="28"/>
          <w:szCs w:val="28"/>
          <w:rPrChange w:id="1112" w:author="廖 經泓" w:date="2026-08-11T08:59:00Z">
            <w:rPr>
              <w:rFonts w:eastAsia="標楷體"/>
              <w:sz w:val="28"/>
              <w:szCs w:val="28"/>
            </w:rPr>
          </w:rPrChange>
        </w:rPr>
      </w:pPr>
      <w:r w:rsidRPr="00D6090B">
        <w:rPr>
          <w:rFonts w:eastAsia="標楷體"/>
          <w:sz w:val="28"/>
          <w:szCs w:val="28"/>
          <w:rPrChange w:id="1113" w:author="廖 經泓" w:date="2026-08-11T08:59:00Z">
            <w:rPr>
              <w:rFonts w:eastAsia="標楷體"/>
              <w:sz w:val="28"/>
              <w:szCs w:val="28"/>
            </w:rPr>
          </w:rPrChange>
        </w:rPr>
        <w:t xml:space="preserve">The calculation methods for the projects/papers shall apply only to those conducted/published within three years prior to the application deadline. For example, if the deadline is in April 2022, only those between January 1, </w:t>
      </w:r>
      <w:proofErr w:type="gramStart"/>
      <w:r w:rsidRPr="00D6090B">
        <w:rPr>
          <w:rFonts w:eastAsia="標楷體"/>
          <w:sz w:val="28"/>
          <w:szCs w:val="28"/>
          <w:rPrChange w:id="1114" w:author="廖 經泓" w:date="2026-08-11T08:59:00Z">
            <w:rPr>
              <w:rFonts w:eastAsia="標楷體"/>
              <w:sz w:val="28"/>
              <w:szCs w:val="28"/>
            </w:rPr>
          </w:rPrChange>
        </w:rPr>
        <w:t>2019</w:t>
      </w:r>
      <w:proofErr w:type="gramEnd"/>
      <w:r w:rsidRPr="00D6090B">
        <w:rPr>
          <w:rFonts w:eastAsia="標楷體"/>
          <w:sz w:val="28"/>
          <w:szCs w:val="28"/>
          <w:rPrChange w:id="1115" w:author="廖 經泓" w:date="2026-08-11T08:59:00Z">
            <w:rPr>
              <w:rFonts w:eastAsia="標楷體"/>
              <w:sz w:val="28"/>
              <w:szCs w:val="28"/>
            </w:rPr>
          </w:rPrChange>
        </w:rPr>
        <w:t xml:space="preserve"> and December 31, 2021 may be recognized.</w:t>
      </w:r>
    </w:p>
    <w:p w14:paraId="22FF6C59" w14:textId="5DA39522" w:rsidR="009C74B6" w:rsidRPr="00D6090B" w:rsidRDefault="009C74B6" w:rsidP="009C74B6">
      <w:pPr>
        <w:numPr>
          <w:ilvl w:val="0"/>
          <w:numId w:val="8"/>
        </w:numPr>
        <w:tabs>
          <w:tab w:val="num" w:pos="426"/>
        </w:tabs>
        <w:spacing w:beforeLines="50" w:before="120" w:afterLines="50" w:after="120" w:line="0" w:lineRule="atLeast"/>
        <w:ind w:left="420" w:hangingChars="150" w:hanging="420"/>
        <w:jc w:val="both"/>
        <w:rPr>
          <w:rFonts w:eastAsia="標楷體"/>
          <w:sz w:val="28"/>
          <w:szCs w:val="28"/>
          <w:rPrChange w:id="1116" w:author="廖 經泓" w:date="2026-08-11T08:59:00Z">
            <w:rPr>
              <w:rFonts w:eastAsia="標楷體"/>
              <w:sz w:val="28"/>
              <w:szCs w:val="28"/>
            </w:rPr>
          </w:rPrChange>
        </w:rPr>
      </w:pPr>
      <w:r w:rsidRPr="00D6090B">
        <w:rPr>
          <w:rFonts w:eastAsia="標楷體" w:hint="eastAsia"/>
          <w:sz w:val="28"/>
          <w:szCs w:val="28"/>
          <w:rPrChange w:id="1117" w:author="廖 經泓" w:date="2026-08-11T08:59:00Z">
            <w:rPr>
              <w:rFonts w:eastAsia="標楷體" w:hint="eastAsia"/>
              <w:sz w:val="28"/>
              <w:szCs w:val="28"/>
            </w:rPr>
          </w:rPrChange>
        </w:rPr>
        <w:t>計畫展延之日期不得列入點數之計算。</w:t>
      </w:r>
    </w:p>
    <w:p w14:paraId="105D8BD2" w14:textId="65347356" w:rsidR="008C2328" w:rsidRPr="00D6090B" w:rsidRDefault="00FB0D50" w:rsidP="008C2328">
      <w:pPr>
        <w:pStyle w:val="ab"/>
        <w:numPr>
          <w:ilvl w:val="0"/>
          <w:numId w:val="23"/>
        </w:numPr>
        <w:spacing w:beforeLines="50" w:before="120" w:afterLines="50" w:after="120" w:line="0" w:lineRule="atLeast"/>
        <w:ind w:leftChars="0" w:left="426" w:hanging="284"/>
        <w:jc w:val="both"/>
        <w:rPr>
          <w:spacing w:val="-2"/>
          <w:sz w:val="28"/>
          <w:szCs w:val="28"/>
          <w:rPrChange w:id="1118" w:author="廖 經泓" w:date="2026-08-11T08:59:00Z">
            <w:rPr>
              <w:spacing w:val="-2"/>
              <w:sz w:val="28"/>
              <w:szCs w:val="28"/>
            </w:rPr>
          </w:rPrChange>
        </w:rPr>
      </w:pPr>
      <w:r w:rsidRPr="00D6090B">
        <w:rPr>
          <w:spacing w:val="-2"/>
          <w:sz w:val="28"/>
          <w:szCs w:val="28"/>
          <w:rPrChange w:id="1119" w:author="廖 經泓" w:date="2026-08-11T08:59:00Z">
            <w:rPr>
              <w:spacing w:val="-2"/>
              <w:sz w:val="28"/>
              <w:szCs w:val="28"/>
            </w:rPr>
          </w:rPrChange>
        </w:rPr>
        <w:t>The e</w:t>
      </w:r>
      <w:r w:rsidR="008C2328" w:rsidRPr="00D6090B">
        <w:rPr>
          <w:spacing w:val="-2"/>
          <w:sz w:val="28"/>
          <w:szCs w:val="28"/>
          <w:rPrChange w:id="1120" w:author="廖 經泓" w:date="2026-08-11T08:59:00Z">
            <w:rPr>
              <w:spacing w:val="-2"/>
              <w:sz w:val="28"/>
              <w:szCs w:val="28"/>
            </w:rPr>
          </w:rPrChange>
        </w:rPr>
        <w:t>xtended period of a project shall not be included in the calculation of points.</w:t>
      </w:r>
    </w:p>
    <w:p w14:paraId="6FC9AF68" w14:textId="77777777" w:rsidR="008C2328" w:rsidRPr="00D6090B" w:rsidRDefault="008C2328" w:rsidP="008C2328">
      <w:pPr>
        <w:numPr>
          <w:ilvl w:val="0"/>
          <w:numId w:val="8"/>
        </w:numPr>
        <w:tabs>
          <w:tab w:val="num" w:pos="426"/>
        </w:tabs>
        <w:spacing w:beforeLines="50" w:before="120" w:afterLines="50" w:after="120" w:line="0" w:lineRule="atLeast"/>
        <w:ind w:left="414" w:hangingChars="150" w:hanging="414"/>
        <w:jc w:val="both"/>
        <w:rPr>
          <w:rFonts w:eastAsia="標楷體"/>
          <w:spacing w:val="-2"/>
          <w:sz w:val="28"/>
          <w:szCs w:val="28"/>
          <w:rPrChange w:id="1121" w:author="廖 經泓" w:date="2026-08-11T08:59:00Z">
            <w:rPr>
              <w:rFonts w:eastAsia="標楷體"/>
              <w:spacing w:val="-2"/>
              <w:sz w:val="28"/>
              <w:szCs w:val="28"/>
            </w:rPr>
          </w:rPrChange>
        </w:rPr>
      </w:pPr>
      <w:r w:rsidRPr="00D6090B">
        <w:rPr>
          <w:rFonts w:eastAsia="標楷體" w:hint="eastAsia"/>
          <w:spacing w:val="-2"/>
          <w:sz w:val="28"/>
          <w:szCs w:val="28"/>
          <w:rPrChange w:id="1122" w:author="廖 經泓" w:date="2026-08-11T08:59:00Z">
            <w:rPr>
              <w:rFonts w:eastAsia="標楷體" w:hint="eastAsia"/>
              <w:spacing w:val="-2"/>
              <w:sz w:val="28"/>
              <w:szCs w:val="28"/>
            </w:rPr>
          </w:rPrChange>
        </w:rPr>
        <w:t>期刊</w:t>
      </w:r>
      <w:proofErr w:type="gramStart"/>
      <w:r w:rsidRPr="00D6090B">
        <w:rPr>
          <w:rFonts w:eastAsia="標楷體" w:hint="eastAsia"/>
          <w:spacing w:val="-2"/>
          <w:sz w:val="28"/>
          <w:szCs w:val="28"/>
          <w:rPrChange w:id="1123" w:author="廖 經泓" w:date="2026-08-11T08:59:00Z">
            <w:rPr>
              <w:rFonts w:eastAsia="標楷體" w:hint="eastAsia"/>
              <w:spacing w:val="-2"/>
              <w:sz w:val="28"/>
              <w:szCs w:val="28"/>
            </w:rPr>
          </w:rPrChange>
        </w:rPr>
        <w:t>論文線上刊登</w:t>
      </w:r>
      <w:proofErr w:type="gramEnd"/>
      <w:r w:rsidRPr="00D6090B">
        <w:rPr>
          <w:rFonts w:eastAsia="標楷體" w:hint="eastAsia"/>
          <w:spacing w:val="-2"/>
          <w:sz w:val="28"/>
          <w:szCs w:val="28"/>
          <w:rPrChange w:id="1124" w:author="廖 經泓" w:date="2026-08-11T08:59:00Z">
            <w:rPr>
              <w:rFonts w:eastAsia="標楷體" w:hint="eastAsia"/>
              <w:spacing w:val="-2"/>
              <w:sz w:val="28"/>
              <w:szCs w:val="28"/>
            </w:rPr>
          </w:rPrChange>
        </w:rPr>
        <w:t>與紙本刊登日期不同時，以紙本正式出版日期進行認定。</w:t>
      </w:r>
    </w:p>
    <w:p w14:paraId="679D15E3" w14:textId="7F347DA9" w:rsidR="008C2328" w:rsidRPr="00D6090B" w:rsidRDefault="00FB0D50" w:rsidP="008C2328">
      <w:pPr>
        <w:pStyle w:val="ab"/>
        <w:numPr>
          <w:ilvl w:val="0"/>
          <w:numId w:val="23"/>
        </w:numPr>
        <w:spacing w:beforeLines="50" w:before="120" w:afterLines="50" w:after="120" w:line="0" w:lineRule="atLeast"/>
        <w:ind w:leftChars="0" w:left="426" w:hanging="284"/>
        <w:jc w:val="both"/>
        <w:rPr>
          <w:rFonts w:eastAsia="標楷體"/>
          <w:sz w:val="28"/>
          <w:szCs w:val="28"/>
          <w:rPrChange w:id="1125" w:author="廖 經泓" w:date="2026-08-11T08:59:00Z">
            <w:rPr>
              <w:rFonts w:eastAsia="標楷體"/>
              <w:sz w:val="28"/>
              <w:szCs w:val="28"/>
            </w:rPr>
          </w:rPrChange>
        </w:rPr>
      </w:pPr>
      <w:r w:rsidRPr="00D6090B">
        <w:rPr>
          <w:spacing w:val="-2"/>
          <w:sz w:val="28"/>
          <w:szCs w:val="28"/>
          <w:rPrChange w:id="1126" w:author="廖 經泓" w:date="2026-08-11T08:59:00Z">
            <w:rPr>
              <w:spacing w:val="-2"/>
              <w:sz w:val="28"/>
              <w:szCs w:val="28"/>
            </w:rPr>
          </w:rPrChange>
        </w:rPr>
        <w:t>When the online publication date and the print publication date of a journal article differ, the official print publication date shall be used for recognition.</w:t>
      </w:r>
    </w:p>
    <w:p w14:paraId="09CE9CEA" w14:textId="41F67A2B" w:rsidR="004371B5" w:rsidRPr="00D6090B" w:rsidRDefault="00B71082" w:rsidP="002314AD">
      <w:pPr>
        <w:numPr>
          <w:ilvl w:val="0"/>
          <w:numId w:val="8"/>
        </w:numPr>
        <w:tabs>
          <w:tab w:val="num" w:pos="426"/>
        </w:tabs>
        <w:spacing w:beforeLines="50" w:before="120" w:afterLines="50" w:after="120" w:line="0" w:lineRule="atLeast"/>
        <w:ind w:left="420" w:hangingChars="150" w:hanging="420"/>
        <w:jc w:val="both"/>
        <w:rPr>
          <w:rFonts w:eastAsia="標楷體"/>
          <w:sz w:val="28"/>
          <w:szCs w:val="28"/>
          <w:rPrChange w:id="1127" w:author="廖 經泓" w:date="2026-08-11T08:59:00Z">
            <w:rPr>
              <w:rFonts w:eastAsia="標楷體"/>
              <w:sz w:val="28"/>
              <w:szCs w:val="28"/>
            </w:rPr>
          </w:rPrChange>
        </w:rPr>
      </w:pPr>
      <w:r w:rsidRPr="00D6090B">
        <w:rPr>
          <w:rFonts w:eastAsia="標楷體" w:hint="eastAsia"/>
          <w:sz w:val="28"/>
          <w:szCs w:val="28"/>
          <w:rPrChange w:id="1128" w:author="廖 經泓" w:date="2026-08-11T08:59:00Z">
            <w:rPr>
              <w:rFonts w:eastAsia="標楷體" w:hint="eastAsia"/>
              <w:sz w:val="28"/>
              <w:szCs w:val="28"/>
            </w:rPr>
          </w:rPrChange>
        </w:rPr>
        <w:t>計畫件數以該計畫執行</w:t>
      </w:r>
      <w:proofErr w:type="gramStart"/>
      <w:r w:rsidRPr="00D6090B">
        <w:rPr>
          <w:rFonts w:eastAsia="標楷體" w:hint="eastAsia"/>
          <w:sz w:val="28"/>
          <w:szCs w:val="28"/>
          <w:rPrChange w:id="1129" w:author="廖 經泓" w:date="2026-08-11T08:59:00Z">
            <w:rPr>
              <w:rFonts w:eastAsia="標楷體" w:hint="eastAsia"/>
              <w:sz w:val="28"/>
              <w:szCs w:val="28"/>
            </w:rPr>
          </w:rPrChange>
        </w:rPr>
        <w:t>期間落</w:t>
      </w:r>
      <w:proofErr w:type="gramEnd"/>
      <w:r w:rsidRPr="00D6090B">
        <w:rPr>
          <w:rFonts w:eastAsia="標楷體" w:hint="eastAsia"/>
          <w:sz w:val="28"/>
          <w:szCs w:val="28"/>
          <w:rPrChange w:id="1130" w:author="廖 經泓" w:date="2026-08-11T08:59:00Z">
            <w:rPr>
              <w:rFonts w:eastAsia="標楷體" w:hint="eastAsia"/>
              <w:sz w:val="28"/>
              <w:szCs w:val="28"/>
            </w:rPr>
          </w:rPrChange>
        </w:rPr>
        <w:t>於前述範圍時，始得</w:t>
      </w:r>
      <w:proofErr w:type="gramStart"/>
      <w:r w:rsidRPr="00D6090B">
        <w:rPr>
          <w:rFonts w:eastAsia="標楷體" w:hint="eastAsia"/>
          <w:sz w:val="28"/>
          <w:szCs w:val="28"/>
          <w:rPrChange w:id="1131" w:author="廖 經泓" w:date="2026-08-11T08:59:00Z">
            <w:rPr>
              <w:rFonts w:eastAsia="標楷體" w:hint="eastAsia"/>
              <w:sz w:val="28"/>
              <w:szCs w:val="28"/>
            </w:rPr>
          </w:rPrChange>
        </w:rPr>
        <w:t>採</w:t>
      </w:r>
      <w:proofErr w:type="gramEnd"/>
      <w:r w:rsidRPr="00D6090B">
        <w:rPr>
          <w:rFonts w:eastAsia="標楷體" w:hint="eastAsia"/>
          <w:sz w:val="28"/>
          <w:szCs w:val="28"/>
          <w:rPrChange w:id="1132" w:author="廖 經泓" w:date="2026-08-11T08:59:00Z">
            <w:rPr>
              <w:rFonts w:eastAsia="標楷體" w:hint="eastAsia"/>
              <w:sz w:val="28"/>
              <w:szCs w:val="28"/>
            </w:rPr>
          </w:rPrChange>
        </w:rPr>
        <w:t>計件數，多年期可分年計算；</w:t>
      </w:r>
      <w:r w:rsidR="00F07816" w:rsidRPr="00D6090B">
        <w:rPr>
          <w:rFonts w:eastAsia="標楷體" w:hint="eastAsia"/>
          <w:sz w:val="28"/>
          <w:szCs w:val="28"/>
          <w:rPrChange w:id="1133" w:author="廖 經泓" w:date="2026-08-11T08:59:00Z">
            <w:rPr>
              <w:rFonts w:eastAsia="標楷體" w:hint="eastAsia"/>
              <w:sz w:val="28"/>
              <w:szCs w:val="28"/>
            </w:rPr>
          </w:rPrChange>
        </w:rPr>
        <w:t>期刊排名</w:t>
      </w:r>
      <w:proofErr w:type="gramStart"/>
      <w:r w:rsidR="003A7DE8" w:rsidRPr="00D6090B">
        <w:rPr>
          <w:rFonts w:eastAsia="標楷體" w:hint="eastAsia"/>
          <w:sz w:val="28"/>
          <w:szCs w:val="28"/>
          <w:rPrChange w:id="1134" w:author="廖 經泓" w:date="2026-08-11T08:59:00Z">
            <w:rPr>
              <w:rFonts w:eastAsia="標楷體" w:hint="eastAsia"/>
              <w:sz w:val="28"/>
              <w:szCs w:val="28"/>
            </w:rPr>
          </w:rPrChange>
        </w:rPr>
        <w:t>採</w:t>
      </w:r>
      <w:proofErr w:type="gramEnd"/>
      <w:r w:rsidR="003A7DE8" w:rsidRPr="00D6090B">
        <w:rPr>
          <w:rFonts w:eastAsia="標楷體" w:hint="eastAsia"/>
          <w:sz w:val="28"/>
          <w:szCs w:val="28"/>
          <w:rPrChange w:id="1135" w:author="廖 經泓" w:date="2026-08-11T08:59:00Z">
            <w:rPr>
              <w:rFonts w:eastAsia="標楷體" w:hint="eastAsia"/>
              <w:sz w:val="28"/>
              <w:szCs w:val="28"/>
            </w:rPr>
          </w:rPrChange>
        </w:rPr>
        <w:t>最新</w:t>
      </w:r>
      <w:r w:rsidR="009A389F" w:rsidRPr="00D6090B">
        <w:rPr>
          <w:rFonts w:eastAsia="標楷體" w:hint="eastAsia"/>
          <w:sz w:val="28"/>
          <w:szCs w:val="28"/>
          <w:rPrChange w:id="1136" w:author="廖 經泓" w:date="2026-08-11T08:59:00Z">
            <w:rPr>
              <w:rFonts w:eastAsia="標楷體" w:hint="eastAsia"/>
              <w:sz w:val="28"/>
              <w:szCs w:val="28"/>
            </w:rPr>
          </w:rPrChange>
        </w:rPr>
        <w:t>公布</w:t>
      </w:r>
      <w:r w:rsidR="009A389F" w:rsidRPr="00D6090B">
        <w:rPr>
          <w:rFonts w:eastAsia="標楷體"/>
          <w:sz w:val="28"/>
          <w:szCs w:val="28"/>
          <w:rPrChange w:id="1137" w:author="廖 經泓" w:date="2026-08-11T08:59:00Z">
            <w:rPr>
              <w:rFonts w:eastAsia="標楷體"/>
              <w:sz w:val="28"/>
              <w:szCs w:val="28"/>
            </w:rPr>
          </w:rPrChange>
        </w:rPr>
        <w:t>impact factor</w:t>
      </w:r>
      <w:r w:rsidR="00D85387" w:rsidRPr="00D6090B">
        <w:rPr>
          <w:rFonts w:eastAsia="標楷體" w:hint="eastAsia"/>
          <w:sz w:val="28"/>
          <w:szCs w:val="28"/>
          <w:rPrChange w:id="1138" w:author="廖 經泓" w:date="2026-08-11T08:59:00Z">
            <w:rPr>
              <w:rFonts w:eastAsia="標楷體" w:hint="eastAsia"/>
              <w:sz w:val="28"/>
              <w:szCs w:val="28"/>
            </w:rPr>
          </w:rPrChange>
        </w:rPr>
        <w:t>之</w:t>
      </w:r>
      <w:r w:rsidR="00F07816" w:rsidRPr="00D6090B">
        <w:rPr>
          <w:rFonts w:eastAsia="標楷體" w:hint="eastAsia"/>
          <w:sz w:val="28"/>
          <w:szCs w:val="28"/>
          <w:rPrChange w:id="1139" w:author="廖 經泓" w:date="2026-08-11T08:59:00Z">
            <w:rPr>
              <w:rFonts w:eastAsia="標楷體" w:hint="eastAsia"/>
              <w:sz w:val="28"/>
              <w:szCs w:val="28"/>
            </w:rPr>
          </w:rPrChange>
        </w:rPr>
        <w:t>排名為依據</w:t>
      </w:r>
      <w:r w:rsidR="00B743E1" w:rsidRPr="00D6090B">
        <w:rPr>
          <w:rFonts w:eastAsia="標楷體" w:hint="eastAsia"/>
          <w:sz w:val="28"/>
          <w:szCs w:val="28"/>
          <w:rPrChange w:id="1140" w:author="廖 經泓" w:date="2026-08-11T08:59:00Z">
            <w:rPr>
              <w:rFonts w:eastAsia="標楷體" w:hint="eastAsia"/>
              <w:sz w:val="28"/>
              <w:szCs w:val="28"/>
            </w:rPr>
          </w:rPrChange>
        </w:rPr>
        <w:t>，且排名百分比</w:t>
      </w:r>
      <w:proofErr w:type="gramStart"/>
      <w:r w:rsidR="00B743E1" w:rsidRPr="00D6090B">
        <w:rPr>
          <w:rFonts w:eastAsia="標楷體" w:hint="eastAsia"/>
          <w:sz w:val="28"/>
          <w:szCs w:val="28"/>
          <w:rPrChange w:id="1141" w:author="廖 經泓" w:date="2026-08-11T08:59:00Z">
            <w:rPr>
              <w:rFonts w:eastAsia="標楷體" w:hint="eastAsia"/>
              <w:sz w:val="28"/>
              <w:szCs w:val="28"/>
            </w:rPr>
          </w:rPrChange>
        </w:rPr>
        <w:t>採</w:t>
      </w:r>
      <w:proofErr w:type="gramEnd"/>
      <w:r w:rsidR="00B743E1" w:rsidRPr="00D6090B">
        <w:rPr>
          <w:rFonts w:eastAsia="標楷體" w:hint="eastAsia"/>
          <w:sz w:val="28"/>
          <w:szCs w:val="28"/>
          <w:rPrChange w:id="1142" w:author="廖 經泓" w:date="2026-08-11T08:59:00Z">
            <w:rPr>
              <w:rFonts w:eastAsia="標楷體" w:hint="eastAsia"/>
              <w:sz w:val="28"/>
              <w:szCs w:val="28"/>
            </w:rPr>
          </w:rPrChange>
        </w:rPr>
        <w:t>小數點無條件進位法計算，例如</w:t>
      </w:r>
      <w:r w:rsidR="00B743E1" w:rsidRPr="00D6090B">
        <w:rPr>
          <w:rFonts w:eastAsia="標楷體"/>
          <w:sz w:val="28"/>
          <w:szCs w:val="28"/>
          <w:rPrChange w:id="1143" w:author="廖 經泓" w:date="2026-08-11T08:59:00Z">
            <w:rPr>
              <w:rFonts w:eastAsia="標楷體"/>
              <w:sz w:val="28"/>
              <w:szCs w:val="28"/>
            </w:rPr>
          </w:rPrChange>
        </w:rPr>
        <w:t>20.3%</w:t>
      </w:r>
      <w:r w:rsidR="00B743E1" w:rsidRPr="00D6090B">
        <w:rPr>
          <w:rFonts w:eastAsia="標楷體" w:hint="eastAsia"/>
          <w:sz w:val="28"/>
          <w:szCs w:val="28"/>
          <w:rPrChange w:id="1144" w:author="廖 經泓" w:date="2026-08-11T08:59:00Z">
            <w:rPr>
              <w:rFonts w:eastAsia="標楷體" w:hint="eastAsia"/>
              <w:sz w:val="28"/>
              <w:szCs w:val="28"/>
            </w:rPr>
          </w:rPrChange>
        </w:rPr>
        <w:t>或</w:t>
      </w:r>
      <w:r w:rsidR="00B743E1" w:rsidRPr="00D6090B">
        <w:rPr>
          <w:rFonts w:eastAsia="標楷體"/>
          <w:sz w:val="28"/>
          <w:szCs w:val="28"/>
          <w:rPrChange w:id="1145" w:author="廖 經泓" w:date="2026-08-11T08:59:00Z">
            <w:rPr>
              <w:rFonts w:eastAsia="標楷體"/>
              <w:sz w:val="28"/>
              <w:szCs w:val="28"/>
            </w:rPr>
          </w:rPrChange>
        </w:rPr>
        <w:t>20.8%</w:t>
      </w:r>
      <w:r w:rsidR="00B743E1" w:rsidRPr="00D6090B">
        <w:rPr>
          <w:rFonts w:eastAsia="標楷體" w:hint="eastAsia"/>
          <w:sz w:val="28"/>
          <w:szCs w:val="28"/>
          <w:rPrChange w:id="1146" w:author="廖 經泓" w:date="2026-08-11T08:59:00Z">
            <w:rPr>
              <w:rFonts w:eastAsia="標楷體" w:hint="eastAsia"/>
              <w:sz w:val="28"/>
              <w:szCs w:val="28"/>
            </w:rPr>
          </w:rPrChange>
        </w:rPr>
        <w:t>，</w:t>
      </w:r>
      <w:proofErr w:type="gramStart"/>
      <w:r w:rsidR="00B743E1" w:rsidRPr="00D6090B">
        <w:rPr>
          <w:rFonts w:eastAsia="標楷體" w:hint="eastAsia"/>
          <w:sz w:val="28"/>
          <w:szCs w:val="28"/>
          <w:rPrChange w:id="1147" w:author="廖 經泓" w:date="2026-08-11T08:59:00Z">
            <w:rPr>
              <w:rFonts w:eastAsia="標楷體" w:hint="eastAsia"/>
              <w:sz w:val="28"/>
              <w:szCs w:val="28"/>
            </w:rPr>
          </w:rPrChange>
        </w:rPr>
        <w:t>均為</w:t>
      </w:r>
      <w:proofErr w:type="gramEnd"/>
      <w:r w:rsidR="00B743E1" w:rsidRPr="00D6090B">
        <w:rPr>
          <w:rFonts w:eastAsia="標楷體"/>
          <w:sz w:val="28"/>
          <w:szCs w:val="28"/>
          <w:rPrChange w:id="1148" w:author="廖 經泓" w:date="2026-08-11T08:59:00Z">
            <w:rPr>
              <w:rFonts w:eastAsia="標楷體"/>
              <w:sz w:val="28"/>
              <w:szCs w:val="28"/>
            </w:rPr>
          </w:rPrChange>
        </w:rPr>
        <w:t>21%</w:t>
      </w:r>
      <w:r w:rsidR="00B743E1" w:rsidRPr="00D6090B">
        <w:rPr>
          <w:rFonts w:eastAsia="標楷體" w:hint="eastAsia"/>
          <w:sz w:val="28"/>
          <w:szCs w:val="28"/>
          <w:rPrChange w:id="1149" w:author="廖 經泓" w:date="2026-08-11T08:59:00Z">
            <w:rPr>
              <w:rFonts w:eastAsia="標楷體" w:hint="eastAsia"/>
              <w:sz w:val="28"/>
              <w:szCs w:val="28"/>
            </w:rPr>
          </w:rPrChange>
        </w:rPr>
        <w:t>，以此類推</w:t>
      </w:r>
      <w:r w:rsidR="00F07816" w:rsidRPr="00D6090B">
        <w:rPr>
          <w:rFonts w:eastAsia="標楷體" w:hint="eastAsia"/>
          <w:sz w:val="28"/>
          <w:szCs w:val="28"/>
          <w:rPrChange w:id="1150" w:author="廖 經泓" w:date="2026-08-11T08:59:00Z">
            <w:rPr>
              <w:rFonts w:eastAsia="標楷體" w:hint="eastAsia"/>
              <w:sz w:val="28"/>
              <w:szCs w:val="28"/>
            </w:rPr>
          </w:rPrChange>
        </w:rPr>
        <w:t>。</w:t>
      </w:r>
    </w:p>
    <w:p w14:paraId="56666A57" w14:textId="0E767A87" w:rsidR="004371B5" w:rsidRPr="00D6090B" w:rsidRDefault="00367E0E" w:rsidP="00837B2F">
      <w:pPr>
        <w:pStyle w:val="ab"/>
        <w:numPr>
          <w:ilvl w:val="0"/>
          <w:numId w:val="23"/>
        </w:numPr>
        <w:spacing w:beforeLines="50" w:before="120" w:afterLines="50" w:after="120" w:line="0" w:lineRule="atLeast"/>
        <w:ind w:leftChars="0" w:left="426" w:hanging="284"/>
        <w:jc w:val="both"/>
        <w:rPr>
          <w:rFonts w:eastAsia="標楷體"/>
          <w:sz w:val="28"/>
          <w:szCs w:val="28"/>
          <w:rPrChange w:id="1151" w:author="廖 經泓" w:date="2026-08-11T08:59:00Z">
            <w:rPr>
              <w:rFonts w:eastAsia="標楷體"/>
              <w:sz w:val="28"/>
              <w:szCs w:val="28"/>
            </w:rPr>
          </w:rPrChange>
        </w:rPr>
      </w:pPr>
      <w:r w:rsidRPr="00D6090B">
        <w:rPr>
          <w:spacing w:val="-2"/>
          <w:sz w:val="28"/>
          <w:szCs w:val="28"/>
          <w:rPrChange w:id="1152" w:author="廖 經泓" w:date="2026-08-11T08:59:00Z">
            <w:rPr>
              <w:spacing w:val="-2"/>
              <w:sz w:val="28"/>
              <w:szCs w:val="28"/>
            </w:rPr>
          </w:rPrChange>
        </w:rPr>
        <w:t>P</w:t>
      </w:r>
      <w:r w:rsidR="009505D8" w:rsidRPr="00D6090B">
        <w:rPr>
          <w:spacing w:val="-2"/>
          <w:sz w:val="28"/>
          <w:szCs w:val="28"/>
          <w:rPrChange w:id="1153" w:author="廖 經泓" w:date="2026-08-11T08:59:00Z">
            <w:rPr>
              <w:spacing w:val="-2"/>
              <w:sz w:val="28"/>
              <w:szCs w:val="28"/>
            </w:rPr>
          </w:rPrChange>
        </w:rPr>
        <w:t xml:space="preserve">rojects </w:t>
      </w:r>
      <w:r w:rsidRPr="00D6090B">
        <w:rPr>
          <w:spacing w:val="-2"/>
          <w:sz w:val="28"/>
          <w:szCs w:val="28"/>
          <w:rPrChange w:id="1154" w:author="廖 經泓" w:date="2026-08-11T08:59:00Z">
            <w:rPr>
              <w:spacing w:val="-2"/>
              <w:sz w:val="28"/>
              <w:szCs w:val="28"/>
            </w:rPr>
          </w:rPrChange>
        </w:rPr>
        <w:t>may be</w:t>
      </w:r>
      <w:r w:rsidR="002D327C" w:rsidRPr="00D6090B">
        <w:rPr>
          <w:spacing w:val="-2"/>
          <w:sz w:val="28"/>
          <w:szCs w:val="28"/>
          <w:rPrChange w:id="1155" w:author="廖 經泓" w:date="2026-08-11T08:59:00Z">
            <w:rPr>
              <w:spacing w:val="-2"/>
              <w:sz w:val="28"/>
              <w:szCs w:val="28"/>
            </w:rPr>
          </w:rPrChange>
        </w:rPr>
        <w:t xml:space="preserve"> counted </w:t>
      </w:r>
      <w:r w:rsidRPr="00D6090B">
        <w:rPr>
          <w:spacing w:val="-2"/>
          <w:sz w:val="28"/>
          <w:szCs w:val="28"/>
          <w:rPrChange w:id="1156" w:author="廖 經泓" w:date="2026-08-11T08:59:00Z">
            <w:rPr>
              <w:spacing w:val="-2"/>
              <w:sz w:val="28"/>
              <w:szCs w:val="28"/>
            </w:rPr>
          </w:rPrChange>
        </w:rPr>
        <w:t xml:space="preserve">only when the project terms </w:t>
      </w:r>
      <w:r w:rsidR="002D327C" w:rsidRPr="00D6090B">
        <w:rPr>
          <w:spacing w:val="-2"/>
          <w:sz w:val="28"/>
          <w:szCs w:val="28"/>
          <w:rPrChange w:id="1157" w:author="廖 經泓" w:date="2026-08-11T08:59:00Z">
            <w:rPr>
              <w:spacing w:val="-2"/>
              <w:sz w:val="28"/>
              <w:szCs w:val="28"/>
            </w:rPr>
          </w:rPrChange>
        </w:rPr>
        <w:t xml:space="preserve">fall within the </w:t>
      </w:r>
      <w:proofErr w:type="gramStart"/>
      <w:r w:rsidR="002D327C" w:rsidRPr="00D6090B">
        <w:rPr>
          <w:spacing w:val="-2"/>
          <w:sz w:val="28"/>
          <w:szCs w:val="28"/>
          <w:rPrChange w:id="1158" w:author="廖 經泓" w:date="2026-08-11T08:59:00Z">
            <w:rPr>
              <w:spacing w:val="-2"/>
              <w:sz w:val="28"/>
              <w:szCs w:val="28"/>
            </w:rPr>
          </w:rPrChange>
        </w:rPr>
        <w:t>aforementioned range</w:t>
      </w:r>
      <w:proofErr w:type="gramEnd"/>
      <w:r w:rsidR="002D327C" w:rsidRPr="00D6090B">
        <w:rPr>
          <w:spacing w:val="-2"/>
          <w:sz w:val="28"/>
          <w:szCs w:val="28"/>
          <w:rPrChange w:id="1159" w:author="廖 經泓" w:date="2026-08-11T08:59:00Z">
            <w:rPr>
              <w:spacing w:val="-2"/>
              <w:sz w:val="28"/>
              <w:szCs w:val="28"/>
            </w:rPr>
          </w:rPrChange>
        </w:rPr>
        <w:t xml:space="preserve">, and multi-year projects </w:t>
      </w:r>
      <w:r w:rsidRPr="00D6090B">
        <w:rPr>
          <w:spacing w:val="-2"/>
          <w:sz w:val="28"/>
          <w:szCs w:val="28"/>
          <w:rPrChange w:id="1160" w:author="廖 經泓" w:date="2026-08-11T08:59:00Z">
            <w:rPr>
              <w:spacing w:val="-2"/>
              <w:sz w:val="28"/>
              <w:szCs w:val="28"/>
            </w:rPr>
          </w:rPrChange>
        </w:rPr>
        <w:t>may be counted on an annual basis</w:t>
      </w:r>
      <w:r w:rsidR="002D327C" w:rsidRPr="00D6090B">
        <w:rPr>
          <w:spacing w:val="-2"/>
          <w:sz w:val="28"/>
          <w:szCs w:val="28"/>
          <w:rPrChange w:id="1161" w:author="廖 經泓" w:date="2026-08-11T08:59:00Z">
            <w:rPr>
              <w:spacing w:val="-2"/>
              <w:sz w:val="28"/>
              <w:szCs w:val="28"/>
            </w:rPr>
          </w:rPrChange>
        </w:rPr>
        <w:t xml:space="preserve">. </w:t>
      </w:r>
      <w:r w:rsidR="005F01C4" w:rsidRPr="00D6090B">
        <w:rPr>
          <w:rFonts w:eastAsia="標楷體"/>
          <w:sz w:val="28"/>
          <w:szCs w:val="28"/>
          <w:rPrChange w:id="1162" w:author="廖 經泓" w:date="2026-08-11T08:59:00Z">
            <w:rPr>
              <w:rFonts w:eastAsia="標楷體"/>
              <w:sz w:val="28"/>
              <w:szCs w:val="28"/>
            </w:rPr>
          </w:rPrChange>
        </w:rPr>
        <w:t>T</w:t>
      </w:r>
      <w:r w:rsidR="00087317" w:rsidRPr="00D6090B">
        <w:rPr>
          <w:rFonts w:eastAsia="標楷體"/>
          <w:sz w:val="28"/>
          <w:szCs w:val="28"/>
          <w:rPrChange w:id="1163" w:author="廖 經泓" w:date="2026-08-11T08:59:00Z">
            <w:rPr>
              <w:rFonts w:eastAsia="標楷體"/>
              <w:sz w:val="28"/>
              <w:szCs w:val="28"/>
            </w:rPr>
          </w:rPrChange>
        </w:rPr>
        <w:t>he journal rankings shall refer to the latest JIF ranking, with any decimals rounded up to the nearest whole number (e.g., 2</w:t>
      </w:r>
      <w:r w:rsidR="009542C1" w:rsidRPr="00D6090B">
        <w:rPr>
          <w:rFonts w:eastAsia="標楷體"/>
          <w:sz w:val="28"/>
          <w:szCs w:val="28"/>
          <w:rPrChange w:id="1164" w:author="廖 經泓" w:date="2026-08-11T08:59:00Z">
            <w:rPr>
              <w:rFonts w:eastAsia="標楷體"/>
              <w:sz w:val="28"/>
              <w:szCs w:val="28"/>
            </w:rPr>
          </w:rPrChange>
        </w:rPr>
        <w:t>0</w:t>
      </w:r>
      <w:r w:rsidR="00087317" w:rsidRPr="00D6090B">
        <w:rPr>
          <w:rFonts w:eastAsia="標楷體"/>
          <w:sz w:val="28"/>
          <w:szCs w:val="28"/>
          <w:rPrChange w:id="1165" w:author="廖 經泓" w:date="2026-08-11T08:59:00Z">
            <w:rPr>
              <w:rFonts w:eastAsia="標楷體"/>
              <w:sz w:val="28"/>
              <w:szCs w:val="28"/>
            </w:rPr>
          </w:rPrChange>
        </w:rPr>
        <w:t>.3% and 2</w:t>
      </w:r>
      <w:r w:rsidR="009542C1" w:rsidRPr="00D6090B">
        <w:rPr>
          <w:rFonts w:eastAsia="標楷體"/>
          <w:sz w:val="28"/>
          <w:szCs w:val="28"/>
          <w:rPrChange w:id="1166" w:author="廖 經泓" w:date="2026-08-11T08:59:00Z">
            <w:rPr>
              <w:rFonts w:eastAsia="標楷體"/>
              <w:sz w:val="28"/>
              <w:szCs w:val="28"/>
            </w:rPr>
          </w:rPrChange>
        </w:rPr>
        <w:t>0</w:t>
      </w:r>
      <w:r w:rsidR="00087317" w:rsidRPr="00D6090B">
        <w:rPr>
          <w:rFonts w:eastAsia="標楷體"/>
          <w:sz w:val="28"/>
          <w:szCs w:val="28"/>
          <w:rPrChange w:id="1167" w:author="廖 經泓" w:date="2026-08-11T08:59:00Z">
            <w:rPr>
              <w:rFonts w:eastAsia="標楷體"/>
              <w:sz w:val="28"/>
              <w:szCs w:val="28"/>
            </w:rPr>
          </w:rPrChange>
        </w:rPr>
        <w:t>.8% rounded up to 2</w:t>
      </w:r>
      <w:r w:rsidR="009542C1" w:rsidRPr="00D6090B">
        <w:rPr>
          <w:rFonts w:eastAsia="標楷體"/>
          <w:sz w:val="28"/>
          <w:szCs w:val="28"/>
          <w:rPrChange w:id="1168" w:author="廖 經泓" w:date="2026-08-11T08:59:00Z">
            <w:rPr>
              <w:rFonts w:eastAsia="標楷體"/>
              <w:sz w:val="28"/>
              <w:szCs w:val="28"/>
            </w:rPr>
          </w:rPrChange>
        </w:rPr>
        <w:t>1</w:t>
      </w:r>
      <w:r w:rsidR="00087317" w:rsidRPr="00D6090B">
        <w:rPr>
          <w:rFonts w:eastAsia="標楷體"/>
          <w:sz w:val="28"/>
          <w:szCs w:val="28"/>
          <w:rPrChange w:id="1169" w:author="廖 經泓" w:date="2026-08-11T08:59:00Z">
            <w:rPr>
              <w:rFonts w:eastAsia="標楷體"/>
              <w:sz w:val="28"/>
              <w:szCs w:val="28"/>
            </w:rPr>
          </w:rPrChange>
        </w:rPr>
        <w:t>%).</w:t>
      </w:r>
    </w:p>
    <w:sectPr w:rsidR="004371B5" w:rsidRPr="00D6090B" w:rsidSect="00655888">
      <w:footerReference w:type="even" r:id="rId10"/>
      <w:footerReference w:type="default" r:id="rId11"/>
      <w:pgSz w:w="11910" w:h="16840"/>
      <w:pgMar w:top="1134" w:right="1134" w:bottom="1134" w:left="1134" w:header="850" w:footer="850"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97" w:author="陳 潔瑩" w:date="2026-08-05T17:47:00Z" w:initials="陳">
    <w:p w14:paraId="591FCC27" w14:textId="77777777" w:rsidR="0033267F" w:rsidRDefault="0033267F">
      <w:pPr>
        <w:pStyle w:val="af"/>
      </w:pPr>
      <w:r>
        <w:rPr>
          <w:rStyle w:val="ae"/>
        </w:rPr>
        <w:annotationRef/>
      </w:r>
      <w:r>
        <w:rPr>
          <w:rFonts w:hint="eastAsia"/>
          <w:noProof/>
        </w:rPr>
        <w:t>已跟經泓確認中文版本數字應為</w:t>
      </w:r>
      <w:r>
        <w:rPr>
          <w:noProof/>
        </w:rPr>
        <w:t>26%~50%</w:t>
      </w:r>
    </w:p>
  </w:comment>
  <w:comment w:id="902" w:author="陳 潔瑩" w:date="2026-08-06T11:17:00Z" w:initials="陳">
    <w:p w14:paraId="51078A03" w14:textId="690A0919" w:rsidR="0085053D" w:rsidRDefault="0085053D">
      <w:pPr>
        <w:pStyle w:val="af"/>
      </w:pPr>
      <w:r>
        <w:rPr>
          <w:rStyle w:val="ae"/>
        </w:rPr>
        <w:annotationRef/>
      </w:r>
      <w:r w:rsidR="00E4520C">
        <w:rPr>
          <w:rFonts w:hint="eastAsia"/>
          <w:noProof/>
        </w:rPr>
        <w:t>已跟經泓確認中文條文</w:t>
      </w:r>
      <w:r w:rsidR="003C0237">
        <w:rPr>
          <w:rFonts w:hint="eastAsia"/>
          <w:noProof/>
        </w:rPr>
        <w:t>為</w:t>
      </w:r>
      <w:r w:rsidR="003C0237" w:rsidRPr="003C0237">
        <w:rPr>
          <w:rFonts w:hint="eastAsia"/>
          <w:noProof/>
        </w:rPr>
        <w:t>「研究計畫及產學合作計畫</w:t>
      </w:r>
      <w:r w:rsidR="003C0237" w:rsidRPr="003C0237">
        <w:rPr>
          <w:rFonts w:hint="eastAsia"/>
          <w:noProof/>
        </w:rPr>
        <w:t> (</w:t>
      </w:r>
      <w:r w:rsidR="003C0237" w:rsidRPr="003C0237">
        <w:rPr>
          <w:rFonts w:hint="eastAsia"/>
          <w:noProof/>
        </w:rPr>
        <w:t>最高</w:t>
      </w:r>
      <w:r w:rsidR="003C0237" w:rsidRPr="003C0237">
        <w:rPr>
          <w:rFonts w:hint="eastAsia"/>
          <w:noProof/>
        </w:rPr>
        <w:t>120</w:t>
      </w:r>
      <w:r w:rsidR="003C0237" w:rsidRPr="003C0237">
        <w:rPr>
          <w:rFonts w:hint="eastAsia"/>
          <w:noProof/>
        </w:rPr>
        <w:t>點</w:t>
      </w:r>
      <w:r w:rsidR="003C0237" w:rsidRPr="003C0237">
        <w:rPr>
          <w:rFonts w:hint="eastAsia"/>
          <w:noProof/>
        </w:rPr>
        <w:t>)</w:t>
      </w:r>
      <w:r w:rsidR="003C0237" w:rsidRPr="003C0237">
        <w:rPr>
          <w:rFonts w:hint="eastAsia"/>
          <w:noProof/>
        </w:rP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91FCC27" w15:done="0"/>
  <w15:commentEx w15:paraId="51078A0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91FCC27" w16cid:durableId="259A1018"/>
  <w16cid:commentId w16cid:paraId="51078A03" w16cid:durableId="51078A0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08471" w14:textId="77777777" w:rsidR="008B704C" w:rsidRDefault="008B704C" w:rsidP="00110DE6">
      <w:r>
        <w:separator/>
      </w:r>
    </w:p>
  </w:endnote>
  <w:endnote w:type="continuationSeparator" w:id="0">
    <w:p w14:paraId="0A26829C" w14:textId="77777777" w:rsidR="008B704C" w:rsidRDefault="008B704C" w:rsidP="00110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D434F" w14:textId="77777777" w:rsidR="0085053D" w:rsidRDefault="0085053D" w:rsidP="00064666">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2EDBD197" w14:textId="77777777" w:rsidR="0085053D" w:rsidRDefault="0085053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4223656"/>
      <w:docPartObj>
        <w:docPartGallery w:val="Page Numbers (Bottom of Page)"/>
        <w:docPartUnique/>
      </w:docPartObj>
    </w:sdtPr>
    <w:sdtEndPr/>
    <w:sdtContent>
      <w:p w14:paraId="67074285" w14:textId="332840BD" w:rsidR="0085053D" w:rsidRDefault="0085053D">
        <w:pPr>
          <w:pStyle w:val="a6"/>
          <w:jc w:val="center"/>
        </w:pPr>
        <w:r>
          <w:fldChar w:fldCharType="begin"/>
        </w:r>
        <w:r>
          <w:instrText>PAGE   \* MERGEFORMAT</w:instrText>
        </w:r>
        <w:r>
          <w:fldChar w:fldCharType="separate"/>
        </w:r>
        <w:r w:rsidR="002C096B">
          <w:rPr>
            <w:noProof/>
          </w:rPr>
          <w:t>8</w:t>
        </w:r>
        <w:r>
          <w:fldChar w:fldCharType="end"/>
        </w:r>
      </w:p>
    </w:sdtContent>
  </w:sdt>
  <w:p w14:paraId="05B82DD6" w14:textId="36585770" w:rsidR="0085053D" w:rsidRPr="008B3066" w:rsidRDefault="0085053D" w:rsidP="008B3066">
    <w:pPr>
      <w:pStyle w:val="a6"/>
      <w:jc w:val="center"/>
      <w:rPr>
        <w:kern w:val="0"/>
      </w:rPr>
    </w:pPr>
    <w:r>
      <w:t>Any dispute over interpretations of these regulations shall be resolved in the court of law based on the Chinese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98F3B" w14:textId="77777777" w:rsidR="008B704C" w:rsidRDefault="008B704C" w:rsidP="00110DE6">
      <w:r>
        <w:separator/>
      </w:r>
    </w:p>
  </w:footnote>
  <w:footnote w:type="continuationSeparator" w:id="0">
    <w:p w14:paraId="28433E73" w14:textId="77777777" w:rsidR="008B704C" w:rsidRDefault="008B704C" w:rsidP="00110D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079C2"/>
    <w:multiLevelType w:val="hybridMultilevel"/>
    <w:tmpl w:val="CE542C46"/>
    <w:lvl w:ilvl="0" w:tplc="CF86BF76">
      <w:start w:val="1"/>
      <w:numFmt w:val="taiwaneseCountingThousand"/>
      <w:lvlText w:val="%1、"/>
      <w:lvlJc w:val="left"/>
      <w:pPr>
        <w:tabs>
          <w:tab w:val="num" w:pos="720"/>
        </w:tabs>
        <w:ind w:left="720" w:hanging="72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974561F"/>
    <w:multiLevelType w:val="hybridMultilevel"/>
    <w:tmpl w:val="B3901074"/>
    <w:lvl w:ilvl="0" w:tplc="2C88CC86">
      <w:start w:val="1"/>
      <w:numFmt w:val="taiwaneseCountingThousand"/>
      <w:lvlText w:val="%1、"/>
      <w:lvlJc w:val="left"/>
      <w:pPr>
        <w:tabs>
          <w:tab w:val="num" w:pos="450"/>
        </w:tabs>
        <w:ind w:left="450" w:hanging="45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CE84336"/>
    <w:multiLevelType w:val="hybridMultilevel"/>
    <w:tmpl w:val="E56C1EA0"/>
    <w:lvl w:ilvl="0" w:tplc="05B43F8A">
      <w:start w:val="1"/>
      <w:numFmt w:val="upperLetter"/>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684699A"/>
    <w:multiLevelType w:val="hybridMultilevel"/>
    <w:tmpl w:val="975AD7D8"/>
    <w:lvl w:ilvl="0" w:tplc="759C6198">
      <w:start w:val="1"/>
      <w:numFmt w:val="taiwaneseCountingThousand"/>
      <w:lvlText w:val="%1、"/>
      <w:lvlJc w:val="left"/>
      <w:pPr>
        <w:tabs>
          <w:tab w:val="num" w:pos="720"/>
        </w:tabs>
        <w:ind w:left="720" w:hanging="72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875719B"/>
    <w:multiLevelType w:val="hybridMultilevel"/>
    <w:tmpl w:val="1E84F540"/>
    <w:lvl w:ilvl="0" w:tplc="65FAC4F4">
      <w:start w:val="1"/>
      <w:numFmt w:val="decimal"/>
      <w:lvlText w:val="(%1)"/>
      <w:lvlJc w:val="right"/>
      <w:pPr>
        <w:ind w:left="766" w:hanging="480"/>
      </w:pPr>
      <w:rPr>
        <w:rFonts w:hint="eastAsia"/>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5" w15:restartNumberingAfterBreak="0">
    <w:nsid w:val="19EF1FCB"/>
    <w:multiLevelType w:val="hybridMultilevel"/>
    <w:tmpl w:val="EADA4F5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FEB427B"/>
    <w:multiLevelType w:val="hybridMultilevel"/>
    <w:tmpl w:val="B52E38E6"/>
    <w:lvl w:ilvl="0" w:tplc="CF86BF76">
      <w:start w:val="1"/>
      <w:numFmt w:val="taiwaneseCountingThousand"/>
      <w:lvlText w:val="%1、"/>
      <w:lvlJc w:val="left"/>
      <w:pPr>
        <w:tabs>
          <w:tab w:val="num" w:pos="720"/>
        </w:tabs>
        <w:ind w:left="720" w:hanging="72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3B93C27"/>
    <w:multiLevelType w:val="hybridMultilevel"/>
    <w:tmpl w:val="BDACEB28"/>
    <w:lvl w:ilvl="0" w:tplc="2D78BF3E">
      <w:start w:val="1"/>
      <w:numFmt w:val="lowerRoman"/>
      <w:lvlText w:val="%1"/>
      <w:lvlJc w:val="right"/>
      <w:pPr>
        <w:ind w:left="650" w:hanging="480"/>
      </w:pPr>
      <w:rPr>
        <w:rFonts w:hint="eastAsia"/>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8" w15:restartNumberingAfterBreak="0">
    <w:nsid w:val="2778673D"/>
    <w:multiLevelType w:val="hybridMultilevel"/>
    <w:tmpl w:val="BC1AC876"/>
    <w:lvl w:ilvl="0" w:tplc="C430EFFA">
      <w:start w:val="1"/>
      <w:numFmt w:val="taiwaneseCountingThousand"/>
      <w:lvlText w:val="%1、"/>
      <w:lvlJc w:val="left"/>
      <w:pPr>
        <w:tabs>
          <w:tab w:val="num" w:pos="5539"/>
        </w:tabs>
        <w:ind w:left="5539" w:hanging="720"/>
      </w:pPr>
      <w:rPr>
        <w:rFonts w:hAnsi="標楷體" w:hint="default"/>
        <w:sz w:val="28"/>
        <w:szCs w:val="28"/>
      </w:rPr>
    </w:lvl>
    <w:lvl w:ilvl="1" w:tplc="D7928594">
      <w:start w:val="1"/>
      <w:numFmt w:val="decimal"/>
      <w:lvlText w:val="%2."/>
      <w:lvlJc w:val="left"/>
      <w:pPr>
        <w:tabs>
          <w:tab w:val="num" w:pos="960"/>
        </w:tabs>
        <w:ind w:left="960" w:hanging="480"/>
      </w:pPr>
      <w:rPr>
        <w:rFonts w:hint="default"/>
        <w:color w:val="auto"/>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9751516"/>
    <w:multiLevelType w:val="hybridMultilevel"/>
    <w:tmpl w:val="1570E140"/>
    <w:lvl w:ilvl="0" w:tplc="637C209A">
      <w:start w:val="1"/>
      <w:numFmt w:val="upperLetter"/>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3B32053"/>
    <w:multiLevelType w:val="hybridMultilevel"/>
    <w:tmpl w:val="25548EDC"/>
    <w:lvl w:ilvl="0" w:tplc="786889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3FE5C01"/>
    <w:multiLevelType w:val="hybridMultilevel"/>
    <w:tmpl w:val="36A2470A"/>
    <w:lvl w:ilvl="0" w:tplc="A0FC4F4A">
      <w:numFmt w:val="bullet"/>
      <w:lvlText w:val="-"/>
      <w:lvlJc w:val="left"/>
      <w:pPr>
        <w:ind w:left="840" w:hanging="360"/>
      </w:pPr>
      <w:rPr>
        <w:rFonts w:ascii="Times New Roman" w:eastAsia="標楷體" w:hAnsi="Times New Roman" w:cs="Times New Roman"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2" w15:restartNumberingAfterBreak="0">
    <w:nsid w:val="34E62969"/>
    <w:multiLevelType w:val="hybridMultilevel"/>
    <w:tmpl w:val="DBAC0EB8"/>
    <w:lvl w:ilvl="0" w:tplc="65FAC4F4">
      <w:start w:val="1"/>
      <w:numFmt w:val="decimal"/>
      <w:lvlText w:val="(%1)"/>
      <w:lvlJc w:val="right"/>
      <w:pPr>
        <w:ind w:left="940" w:hanging="480"/>
      </w:pPr>
      <w:rPr>
        <w:rFonts w:hint="eastAsia"/>
      </w:rPr>
    </w:lvl>
    <w:lvl w:ilvl="1" w:tplc="04090019" w:tentative="1">
      <w:start w:val="1"/>
      <w:numFmt w:val="ideographTraditional"/>
      <w:lvlText w:val="%2、"/>
      <w:lvlJc w:val="left"/>
      <w:pPr>
        <w:ind w:left="1420" w:hanging="480"/>
      </w:pPr>
    </w:lvl>
    <w:lvl w:ilvl="2" w:tplc="0409001B" w:tentative="1">
      <w:start w:val="1"/>
      <w:numFmt w:val="lowerRoman"/>
      <w:lvlText w:val="%3."/>
      <w:lvlJc w:val="right"/>
      <w:pPr>
        <w:ind w:left="1900" w:hanging="480"/>
      </w:pPr>
    </w:lvl>
    <w:lvl w:ilvl="3" w:tplc="0409000F" w:tentative="1">
      <w:start w:val="1"/>
      <w:numFmt w:val="decimal"/>
      <w:lvlText w:val="%4."/>
      <w:lvlJc w:val="left"/>
      <w:pPr>
        <w:ind w:left="2380" w:hanging="480"/>
      </w:pPr>
    </w:lvl>
    <w:lvl w:ilvl="4" w:tplc="04090019" w:tentative="1">
      <w:start w:val="1"/>
      <w:numFmt w:val="ideographTraditional"/>
      <w:lvlText w:val="%5、"/>
      <w:lvlJc w:val="left"/>
      <w:pPr>
        <w:ind w:left="2860" w:hanging="480"/>
      </w:pPr>
    </w:lvl>
    <w:lvl w:ilvl="5" w:tplc="0409001B" w:tentative="1">
      <w:start w:val="1"/>
      <w:numFmt w:val="lowerRoman"/>
      <w:lvlText w:val="%6."/>
      <w:lvlJc w:val="right"/>
      <w:pPr>
        <w:ind w:left="3340" w:hanging="480"/>
      </w:pPr>
    </w:lvl>
    <w:lvl w:ilvl="6" w:tplc="0409000F" w:tentative="1">
      <w:start w:val="1"/>
      <w:numFmt w:val="decimal"/>
      <w:lvlText w:val="%7."/>
      <w:lvlJc w:val="left"/>
      <w:pPr>
        <w:ind w:left="3820" w:hanging="480"/>
      </w:pPr>
    </w:lvl>
    <w:lvl w:ilvl="7" w:tplc="04090019" w:tentative="1">
      <w:start w:val="1"/>
      <w:numFmt w:val="ideographTraditional"/>
      <w:lvlText w:val="%8、"/>
      <w:lvlJc w:val="left"/>
      <w:pPr>
        <w:ind w:left="4300" w:hanging="480"/>
      </w:pPr>
    </w:lvl>
    <w:lvl w:ilvl="8" w:tplc="0409001B" w:tentative="1">
      <w:start w:val="1"/>
      <w:numFmt w:val="lowerRoman"/>
      <w:lvlText w:val="%9."/>
      <w:lvlJc w:val="right"/>
      <w:pPr>
        <w:ind w:left="4780" w:hanging="480"/>
      </w:pPr>
    </w:lvl>
  </w:abstractNum>
  <w:abstractNum w:abstractNumId="13" w15:restartNumberingAfterBreak="0">
    <w:nsid w:val="378B0DBE"/>
    <w:multiLevelType w:val="hybridMultilevel"/>
    <w:tmpl w:val="1E84F540"/>
    <w:lvl w:ilvl="0" w:tplc="65FAC4F4">
      <w:start w:val="1"/>
      <w:numFmt w:val="decimal"/>
      <w:lvlText w:val="(%1)"/>
      <w:lvlJc w:val="right"/>
      <w:pPr>
        <w:ind w:left="766" w:hanging="480"/>
      </w:pPr>
      <w:rPr>
        <w:rFonts w:hint="eastAsia"/>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14" w15:restartNumberingAfterBreak="0">
    <w:nsid w:val="383458DC"/>
    <w:multiLevelType w:val="hybridMultilevel"/>
    <w:tmpl w:val="E1F624FE"/>
    <w:lvl w:ilvl="0" w:tplc="71CE4B92">
      <w:start w:val="1"/>
      <w:numFmt w:val="upperRoman"/>
      <w:lvlText w:val="%1."/>
      <w:lvlJc w:val="right"/>
      <w:pPr>
        <w:ind w:left="1200" w:hanging="480"/>
      </w:pPr>
      <w:rPr>
        <w:rFonts w:ascii="Times New Roman" w:hAnsi="Times New Roman" w:cs="Times New Roman"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5" w15:restartNumberingAfterBreak="0">
    <w:nsid w:val="392F6E60"/>
    <w:multiLevelType w:val="hybridMultilevel"/>
    <w:tmpl w:val="B5E6C2DA"/>
    <w:lvl w:ilvl="0" w:tplc="155E30C0">
      <w:start w:val="1"/>
      <w:numFmt w:val="decimal"/>
      <w:lvlText w:val="%1、"/>
      <w:lvlJc w:val="left"/>
      <w:pPr>
        <w:tabs>
          <w:tab w:val="num" w:pos="5889"/>
        </w:tabs>
        <w:ind w:left="5889" w:hanging="360"/>
      </w:pPr>
      <w:rPr>
        <w:rFonts w:hint="default"/>
      </w:rPr>
    </w:lvl>
    <w:lvl w:ilvl="1" w:tplc="04090019" w:tentative="1">
      <w:start w:val="1"/>
      <w:numFmt w:val="ideographTraditional"/>
      <w:lvlText w:val="%2、"/>
      <w:lvlJc w:val="left"/>
      <w:pPr>
        <w:tabs>
          <w:tab w:val="num" w:pos="600"/>
        </w:tabs>
        <w:ind w:left="600" w:hanging="480"/>
      </w:pPr>
    </w:lvl>
    <w:lvl w:ilvl="2" w:tplc="0409001B" w:tentative="1">
      <w:start w:val="1"/>
      <w:numFmt w:val="lowerRoman"/>
      <w:lvlText w:val="%3."/>
      <w:lvlJc w:val="right"/>
      <w:pPr>
        <w:tabs>
          <w:tab w:val="num" w:pos="1080"/>
        </w:tabs>
        <w:ind w:left="1080" w:hanging="480"/>
      </w:pPr>
    </w:lvl>
    <w:lvl w:ilvl="3" w:tplc="0409000F" w:tentative="1">
      <w:start w:val="1"/>
      <w:numFmt w:val="decimal"/>
      <w:lvlText w:val="%4."/>
      <w:lvlJc w:val="left"/>
      <w:pPr>
        <w:tabs>
          <w:tab w:val="num" w:pos="1560"/>
        </w:tabs>
        <w:ind w:left="1560" w:hanging="480"/>
      </w:pPr>
    </w:lvl>
    <w:lvl w:ilvl="4" w:tplc="04090019" w:tentative="1">
      <w:start w:val="1"/>
      <w:numFmt w:val="ideographTraditional"/>
      <w:lvlText w:val="%5、"/>
      <w:lvlJc w:val="left"/>
      <w:pPr>
        <w:tabs>
          <w:tab w:val="num" w:pos="2040"/>
        </w:tabs>
        <w:ind w:left="2040" w:hanging="480"/>
      </w:pPr>
    </w:lvl>
    <w:lvl w:ilvl="5" w:tplc="0409001B" w:tentative="1">
      <w:start w:val="1"/>
      <w:numFmt w:val="lowerRoman"/>
      <w:lvlText w:val="%6."/>
      <w:lvlJc w:val="right"/>
      <w:pPr>
        <w:tabs>
          <w:tab w:val="num" w:pos="2520"/>
        </w:tabs>
        <w:ind w:left="2520" w:hanging="480"/>
      </w:pPr>
    </w:lvl>
    <w:lvl w:ilvl="6" w:tplc="0409000F" w:tentative="1">
      <w:start w:val="1"/>
      <w:numFmt w:val="decimal"/>
      <w:lvlText w:val="%7."/>
      <w:lvlJc w:val="left"/>
      <w:pPr>
        <w:tabs>
          <w:tab w:val="num" w:pos="3000"/>
        </w:tabs>
        <w:ind w:left="3000" w:hanging="480"/>
      </w:pPr>
    </w:lvl>
    <w:lvl w:ilvl="7" w:tplc="04090019" w:tentative="1">
      <w:start w:val="1"/>
      <w:numFmt w:val="ideographTraditional"/>
      <w:lvlText w:val="%8、"/>
      <w:lvlJc w:val="left"/>
      <w:pPr>
        <w:tabs>
          <w:tab w:val="num" w:pos="3480"/>
        </w:tabs>
        <w:ind w:left="3480" w:hanging="480"/>
      </w:pPr>
    </w:lvl>
    <w:lvl w:ilvl="8" w:tplc="0409001B" w:tentative="1">
      <w:start w:val="1"/>
      <w:numFmt w:val="lowerRoman"/>
      <w:lvlText w:val="%9."/>
      <w:lvlJc w:val="right"/>
      <w:pPr>
        <w:tabs>
          <w:tab w:val="num" w:pos="3960"/>
        </w:tabs>
        <w:ind w:left="3960" w:hanging="480"/>
      </w:pPr>
    </w:lvl>
  </w:abstractNum>
  <w:abstractNum w:abstractNumId="16" w15:restartNumberingAfterBreak="0">
    <w:nsid w:val="3CF24F12"/>
    <w:multiLevelType w:val="hybridMultilevel"/>
    <w:tmpl w:val="72D25646"/>
    <w:lvl w:ilvl="0" w:tplc="B8949230">
      <w:start w:val="1"/>
      <w:numFmt w:val="bullet"/>
      <w:lvlText w:val="˙"/>
      <w:lvlJc w:val="left"/>
      <w:pPr>
        <w:ind w:left="480" w:hanging="480"/>
      </w:pPr>
      <w:rPr>
        <w:rFonts w:ascii="新細明體" w:eastAsia="新細明體" w:hAnsi="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3EB979AA"/>
    <w:multiLevelType w:val="hybridMultilevel"/>
    <w:tmpl w:val="5114DB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6027964"/>
    <w:multiLevelType w:val="hybridMultilevel"/>
    <w:tmpl w:val="9B36D878"/>
    <w:lvl w:ilvl="0" w:tplc="64AEEAA0">
      <w:numFmt w:val="bullet"/>
      <w:lvlText w:val="•"/>
      <w:lvlJc w:val="left"/>
      <w:pPr>
        <w:ind w:left="480" w:hanging="480"/>
      </w:pPr>
      <w:rPr>
        <w:rFonts w:hint="default"/>
        <w:lang w:val="en-US" w:eastAsia="zh-TW" w:bidi="ar-S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553B7C71"/>
    <w:multiLevelType w:val="hybridMultilevel"/>
    <w:tmpl w:val="EE64FF22"/>
    <w:lvl w:ilvl="0" w:tplc="04090015">
      <w:start w:val="1"/>
      <w:numFmt w:val="taiwaneseCountingThousand"/>
      <w:lvlText w:val="%1、"/>
      <w:lvlJc w:val="left"/>
      <w:pPr>
        <w:tabs>
          <w:tab w:val="num" w:pos="660"/>
        </w:tabs>
        <w:ind w:left="660" w:hanging="480"/>
      </w:pPr>
      <w:rPr>
        <w:rFonts w:hint="default"/>
      </w:rPr>
    </w:lvl>
    <w:lvl w:ilvl="1" w:tplc="04090019" w:tentative="1">
      <w:start w:val="1"/>
      <w:numFmt w:val="ideographTraditional"/>
      <w:lvlText w:val="%2、"/>
      <w:lvlJc w:val="left"/>
      <w:pPr>
        <w:tabs>
          <w:tab w:val="num" w:pos="1140"/>
        </w:tabs>
        <w:ind w:left="1140" w:hanging="480"/>
      </w:p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20" w15:restartNumberingAfterBreak="0">
    <w:nsid w:val="56C51434"/>
    <w:multiLevelType w:val="hybridMultilevel"/>
    <w:tmpl w:val="A7CCD4BE"/>
    <w:lvl w:ilvl="0" w:tplc="9E7EBCE6">
      <w:start w:val="1"/>
      <w:numFmt w:val="taiwaneseCountingThousand"/>
      <w:lvlText w:val="(%1)"/>
      <w:lvlJc w:val="left"/>
      <w:pPr>
        <w:ind w:left="766" w:hanging="480"/>
      </w:pPr>
      <w:rPr>
        <w:rFonts w:hint="eastAsia"/>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21" w15:restartNumberingAfterBreak="0">
    <w:nsid w:val="58FC16A7"/>
    <w:multiLevelType w:val="hybridMultilevel"/>
    <w:tmpl w:val="1570E140"/>
    <w:lvl w:ilvl="0" w:tplc="637C209A">
      <w:start w:val="1"/>
      <w:numFmt w:val="upperLetter"/>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BC60305"/>
    <w:multiLevelType w:val="hybridMultilevel"/>
    <w:tmpl w:val="1E727704"/>
    <w:lvl w:ilvl="0" w:tplc="2C88CC86">
      <w:start w:val="1"/>
      <w:numFmt w:val="taiwaneseCountingThousand"/>
      <w:lvlText w:val="%1、"/>
      <w:lvlJc w:val="left"/>
      <w:pPr>
        <w:tabs>
          <w:tab w:val="num" w:pos="450"/>
        </w:tabs>
        <w:ind w:left="450" w:hanging="45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5DC465A7"/>
    <w:multiLevelType w:val="hybridMultilevel"/>
    <w:tmpl w:val="762291F8"/>
    <w:lvl w:ilvl="0" w:tplc="2D78BF3E">
      <w:start w:val="1"/>
      <w:numFmt w:val="lowerRoman"/>
      <w:lvlText w:val="%1"/>
      <w:lvlJc w:val="right"/>
      <w:pPr>
        <w:ind w:left="650" w:hanging="480"/>
      </w:pPr>
      <w:rPr>
        <w:rFonts w:hint="eastAsia"/>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24" w15:restartNumberingAfterBreak="0">
    <w:nsid w:val="62854D91"/>
    <w:multiLevelType w:val="hybridMultilevel"/>
    <w:tmpl w:val="169CA4E0"/>
    <w:lvl w:ilvl="0" w:tplc="AC50FF60">
      <w:start w:val="1"/>
      <w:numFmt w:val="lowerRoman"/>
      <w:lvlText w:val="(%1)"/>
      <w:lvlJc w:val="right"/>
      <w:pPr>
        <w:ind w:left="1420" w:hanging="480"/>
      </w:pPr>
      <w:rPr>
        <w:rFonts w:hint="eastAsia"/>
      </w:rPr>
    </w:lvl>
    <w:lvl w:ilvl="1" w:tplc="04090019" w:tentative="1">
      <w:start w:val="1"/>
      <w:numFmt w:val="ideographTraditional"/>
      <w:lvlText w:val="%2、"/>
      <w:lvlJc w:val="left"/>
      <w:pPr>
        <w:ind w:left="1900" w:hanging="480"/>
      </w:pPr>
    </w:lvl>
    <w:lvl w:ilvl="2" w:tplc="0409001B" w:tentative="1">
      <w:start w:val="1"/>
      <w:numFmt w:val="lowerRoman"/>
      <w:lvlText w:val="%3."/>
      <w:lvlJc w:val="right"/>
      <w:pPr>
        <w:ind w:left="2380" w:hanging="480"/>
      </w:pPr>
    </w:lvl>
    <w:lvl w:ilvl="3" w:tplc="0409000F" w:tentative="1">
      <w:start w:val="1"/>
      <w:numFmt w:val="decimal"/>
      <w:lvlText w:val="%4."/>
      <w:lvlJc w:val="left"/>
      <w:pPr>
        <w:ind w:left="2860" w:hanging="480"/>
      </w:pPr>
    </w:lvl>
    <w:lvl w:ilvl="4" w:tplc="04090019" w:tentative="1">
      <w:start w:val="1"/>
      <w:numFmt w:val="ideographTraditional"/>
      <w:lvlText w:val="%5、"/>
      <w:lvlJc w:val="left"/>
      <w:pPr>
        <w:ind w:left="3340" w:hanging="480"/>
      </w:pPr>
    </w:lvl>
    <w:lvl w:ilvl="5" w:tplc="0409001B" w:tentative="1">
      <w:start w:val="1"/>
      <w:numFmt w:val="lowerRoman"/>
      <w:lvlText w:val="%6."/>
      <w:lvlJc w:val="right"/>
      <w:pPr>
        <w:ind w:left="3820" w:hanging="480"/>
      </w:pPr>
    </w:lvl>
    <w:lvl w:ilvl="6" w:tplc="0409000F" w:tentative="1">
      <w:start w:val="1"/>
      <w:numFmt w:val="decimal"/>
      <w:lvlText w:val="%7."/>
      <w:lvlJc w:val="left"/>
      <w:pPr>
        <w:ind w:left="4300" w:hanging="480"/>
      </w:pPr>
    </w:lvl>
    <w:lvl w:ilvl="7" w:tplc="04090019" w:tentative="1">
      <w:start w:val="1"/>
      <w:numFmt w:val="ideographTraditional"/>
      <w:lvlText w:val="%8、"/>
      <w:lvlJc w:val="left"/>
      <w:pPr>
        <w:ind w:left="4780" w:hanging="480"/>
      </w:pPr>
    </w:lvl>
    <w:lvl w:ilvl="8" w:tplc="0409001B" w:tentative="1">
      <w:start w:val="1"/>
      <w:numFmt w:val="lowerRoman"/>
      <w:lvlText w:val="%9."/>
      <w:lvlJc w:val="right"/>
      <w:pPr>
        <w:ind w:left="5260" w:hanging="480"/>
      </w:pPr>
    </w:lvl>
  </w:abstractNum>
  <w:abstractNum w:abstractNumId="25" w15:restartNumberingAfterBreak="0">
    <w:nsid w:val="68ED0981"/>
    <w:multiLevelType w:val="hybridMultilevel"/>
    <w:tmpl w:val="A85444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B097B81"/>
    <w:multiLevelType w:val="hybridMultilevel"/>
    <w:tmpl w:val="762291F8"/>
    <w:lvl w:ilvl="0" w:tplc="2D78BF3E">
      <w:start w:val="1"/>
      <w:numFmt w:val="lowerRoman"/>
      <w:lvlText w:val="%1"/>
      <w:lvlJc w:val="right"/>
      <w:pPr>
        <w:ind w:left="650" w:hanging="480"/>
      </w:pPr>
      <w:rPr>
        <w:rFonts w:hint="eastAsia"/>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27" w15:restartNumberingAfterBreak="0">
    <w:nsid w:val="6FD5038B"/>
    <w:multiLevelType w:val="hybridMultilevel"/>
    <w:tmpl w:val="249CC52C"/>
    <w:lvl w:ilvl="0" w:tplc="B414F47A">
      <w:start w:val="1"/>
      <w:numFmt w:val="decimal"/>
      <w:lvlText w:val="%1."/>
      <w:lvlJc w:val="left"/>
      <w:pPr>
        <w:tabs>
          <w:tab w:val="num" w:pos="960"/>
        </w:tabs>
        <w:ind w:left="96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8E4094D"/>
    <w:multiLevelType w:val="hybridMultilevel"/>
    <w:tmpl w:val="1570E140"/>
    <w:lvl w:ilvl="0" w:tplc="637C209A">
      <w:start w:val="1"/>
      <w:numFmt w:val="upperLetter"/>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9"/>
  </w:num>
  <w:num w:numId="3">
    <w:abstractNumId w:val="1"/>
  </w:num>
  <w:num w:numId="4">
    <w:abstractNumId w:val="22"/>
  </w:num>
  <w:num w:numId="5">
    <w:abstractNumId w:val="6"/>
  </w:num>
  <w:num w:numId="6">
    <w:abstractNumId w:val="8"/>
  </w:num>
  <w:num w:numId="7">
    <w:abstractNumId w:val="0"/>
  </w:num>
  <w:num w:numId="8">
    <w:abstractNumId w:val="15"/>
  </w:num>
  <w:num w:numId="9">
    <w:abstractNumId w:val="5"/>
  </w:num>
  <w:num w:numId="10">
    <w:abstractNumId w:val="17"/>
  </w:num>
  <w:num w:numId="11">
    <w:abstractNumId w:val="25"/>
  </w:num>
  <w:num w:numId="12">
    <w:abstractNumId w:val="10"/>
  </w:num>
  <w:num w:numId="13">
    <w:abstractNumId w:val="27"/>
  </w:num>
  <w:num w:numId="14">
    <w:abstractNumId w:val="14"/>
  </w:num>
  <w:num w:numId="15">
    <w:abstractNumId w:val="18"/>
  </w:num>
  <w:num w:numId="16">
    <w:abstractNumId w:val="9"/>
  </w:num>
  <w:num w:numId="17">
    <w:abstractNumId w:val="2"/>
  </w:num>
  <w:num w:numId="18">
    <w:abstractNumId w:val="7"/>
  </w:num>
  <w:num w:numId="19">
    <w:abstractNumId w:val="12"/>
  </w:num>
  <w:num w:numId="20">
    <w:abstractNumId w:val="24"/>
  </w:num>
  <w:num w:numId="21">
    <w:abstractNumId w:val="26"/>
  </w:num>
  <w:num w:numId="22">
    <w:abstractNumId w:val="28"/>
  </w:num>
  <w:num w:numId="23">
    <w:abstractNumId w:val="23"/>
  </w:num>
  <w:num w:numId="24">
    <w:abstractNumId w:val="20"/>
  </w:num>
  <w:num w:numId="25">
    <w:abstractNumId w:val="4"/>
  </w:num>
  <w:num w:numId="26">
    <w:abstractNumId w:val="11"/>
  </w:num>
  <w:num w:numId="27">
    <w:abstractNumId w:val="13"/>
  </w:num>
  <w:num w:numId="28">
    <w:abstractNumId w:val="16"/>
  </w:num>
  <w:num w:numId="29">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廖 經泓">
    <w15:presenceInfo w15:providerId="None" w15:userId="廖 經泓"/>
  </w15:person>
  <w15:person w15:author="陳 潔瑩">
    <w15:presenceInfo w15:providerId="None" w15:userId="陳 潔瑩"/>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B86"/>
    <w:rsid w:val="00001010"/>
    <w:rsid w:val="00001B64"/>
    <w:rsid w:val="00003CB2"/>
    <w:rsid w:val="00011E21"/>
    <w:rsid w:val="00013286"/>
    <w:rsid w:val="00014982"/>
    <w:rsid w:val="000252BD"/>
    <w:rsid w:val="000253F2"/>
    <w:rsid w:val="00025520"/>
    <w:rsid w:val="000272D1"/>
    <w:rsid w:val="00032DE9"/>
    <w:rsid w:val="0003338B"/>
    <w:rsid w:val="000345AA"/>
    <w:rsid w:val="00034BFE"/>
    <w:rsid w:val="00036D7E"/>
    <w:rsid w:val="000463F4"/>
    <w:rsid w:val="000471F3"/>
    <w:rsid w:val="00064666"/>
    <w:rsid w:val="00070E72"/>
    <w:rsid w:val="00072E4F"/>
    <w:rsid w:val="0007756F"/>
    <w:rsid w:val="00083641"/>
    <w:rsid w:val="00084897"/>
    <w:rsid w:val="00087317"/>
    <w:rsid w:val="000910DC"/>
    <w:rsid w:val="000A2A5D"/>
    <w:rsid w:val="000B0EB3"/>
    <w:rsid w:val="000B11CE"/>
    <w:rsid w:val="000B28EB"/>
    <w:rsid w:val="000B2C75"/>
    <w:rsid w:val="000B54DC"/>
    <w:rsid w:val="000B58A5"/>
    <w:rsid w:val="000B74A5"/>
    <w:rsid w:val="000C03DB"/>
    <w:rsid w:val="000C16B2"/>
    <w:rsid w:val="000C219E"/>
    <w:rsid w:val="000C22DA"/>
    <w:rsid w:val="000D1EF4"/>
    <w:rsid w:val="000D2339"/>
    <w:rsid w:val="000D2363"/>
    <w:rsid w:val="000E067C"/>
    <w:rsid w:val="000E171C"/>
    <w:rsid w:val="000E719D"/>
    <w:rsid w:val="000F3F12"/>
    <w:rsid w:val="00110DE6"/>
    <w:rsid w:val="001170E8"/>
    <w:rsid w:val="0012082E"/>
    <w:rsid w:val="001217FD"/>
    <w:rsid w:val="00122304"/>
    <w:rsid w:val="001230F6"/>
    <w:rsid w:val="00123174"/>
    <w:rsid w:val="00126007"/>
    <w:rsid w:val="001407DD"/>
    <w:rsid w:val="001408C3"/>
    <w:rsid w:val="00141C16"/>
    <w:rsid w:val="0014215C"/>
    <w:rsid w:val="001452BD"/>
    <w:rsid w:val="00146B55"/>
    <w:rsid w:val="00154422"/>
    <w:rsid w:val="0016109D"/>
    <w:rsid w:val="00161D22"/>
    <w:rsid w:val="001675A3"/>
    <w:rsid w:val="00170A4C"/>
    <w:rsid w:val="00172217"/>
    <w:rsid w:val="00173466"/>
    <w:rsid w:val="001750AF"/>
    <w:rsid w:val="00177267"/>
    <w:rsid w:val="001812CE"/>
    <w:rsid w:val="00186F78"/>
    <w:rsid w:val="00192483"/>
    <w:rsid w:val="001A2D46"/>
    <w:rsid w:val="001A346B"/>
    <w:rsid w:val="001B2586"/>
    <w:rsid w:val="001B3E4D"/>
    <w:rsid w:val="001B5D0C"/>
    <w:rsid w:val="001B6C30"/>
    <w:rsid w:val="001B7B0E"/>
    <w:rsid w:val="001D48E0"/>
    <w:rsid w:val="001E27AD"/>
    <w:rsid w:val="001E30F7"/>
    <w:rsid w:val="001F6829"/>
    <w:rsid w:val="0020010C"/>
    <w:rsid w:val="002059B7"/>
    <w:rsid w:val="002068C0"/>
    <w:rsid w:val="0021567D"/>
    <w:rsid w:val="00216AE7"/>
    <w:rsid w:val="0022071D"/>
    <w:rsid w:val="002306B8"/>
    <w:rsid w:val="002314AD"/>
    <w:rsid w:val="002338F1"/>
    <w:rsid w:val="00237502"/>
    <w:rsid w:val="00245252"/>
    <w:rsid w:val="00246865"/>
    <w:rsid w:val="00251405"/>
    <w:rsid w:val="00257797"/>
    <w:rsid w:val="00276E26"/>
    <w:rsid w:val="00280D76"/>
    <w:rsid w:val="00283A66"/>
    <w:rsid w:val="00286127"/>
    <w:rsid w:val="00287B2D"/>
    <w:rsid w:val="00292036"/>
    <w:rsid w:val="002943C4"/>
    <w:rsid w:val="002A215B"/>
    <w:rsid w:val="002A6A8B"/>
    <w:rsid w:val="002B1033"/>
    <w:rsid w:val="002B11E5"/>
    <w:rsid w:val="002B1F6C"/>
    <w:rsid w:val="002B7E44"/>
    <w:rsid w:val="002C096B"/>
    <w:rsid w:val="002C40A8"/>
    <w:rsid w:val="002D129C"/>
    <w:rsid w:val="002D327C"/>
    <w:rsid w:val="002D5F5C"/>
    <w:rsid w:val="002D783E"/>
    <w:rsid w:val="002F0F2E"/>
    <w:rsid w:val="002F701B"/>
    <w:rsid w:val="00304019"/>
    <w:rsid w:val="003052D3"/>
    <w:rsid w:val="003065FE"/>
    <w:rsid w:val="00306CB2"/>
    <w:rsid w:val="003241BE"/>
    <w:rsid w:val="0032430E"/>
    <w:rsid w:val="003271AC"/>
    <w:rsid w:val="00327F46"/>
    <w:rsid w:val="00330DF2"/>
    <w:rsid w:val="0033267F"/>
    <w:rsid w:val="0033712B"/>
    <w:rsid w:val="003458E3"/>
    <w:rsid w:val="00346041"/>
    <w:rsid w:val="0034639E"/>
    <w:rsid w:val="003505B1"/>
    <w:rsid w:val="00351109"/>
    <w:rsid w:val="00352316"/>
    <w:rsid w:val="003656DC"/>
    <w:rsid w:val="00367E0E"/>
    <w:rsid w:val="00370AC0"/>
    <w:rsid w:val="00374625"/>
    <w:rsid w:val="00391131"/>
    <w:rsid w:val="003935B5"/>
    <w:rsid w:val="003A0ED1"/>
    <w:rsid w:val="003A61D3"/>
    <w:rsid w:val="003A7DE8"/>
    <w:rsid w:val="003B1593"/>
    <w:rsid w:val="003B1EAF"/>
    <w:rsid w:val="003C0237"/>
    <w:rsid w:val="003C38CE"/>
    <w:rsid w:val="003D274C"/>
    <w:rsid w:val="003D38D7"/>
    <w:rsid w:val="003E412F"/>
    <w:rsid w:val="003E4795"/>
    <w:rsid w:val="003E7932"/>
    <w:rsid w:val="003F2902"/>
    <w:rsid w:val="003F2F57"/>
    <w:rsid w:val="003F46C6"/>
    <w:rsid w:val="003F54A8"/>
    <w:rsid w:val="0042312D"/>
    <w:rsid w:val="004358DE"/>
    <w:rsid w:val="004371B5"/>
    <w:rsid w:val="00437D3B"/>
    <w:rsid w:val="00456F39"/>
    <w:rsid w:val="00462CDE"/>
    <w:rsid w:val="00470850"/>
    <w:rsid w:val="00470B4B"/>
    <w:rsid w:val="004711D3"/>
    <w:rsid w:val="00477E59"/>
    <w:rsid w:val="004819A9"/>
    <w:rsid w:val="00482FB4"/>
    <w:rsid w:val="0048467C"/>
    <w:rsid w:val="00484E84"/>
    <w:rsid w:val="004859C4"/>
    <w:rsid w:val="00485C7F"/>
    <w:rsid w:val="00491148"/>
    <w:rsid w:val="00493421"/>
    <w:rsid w:val="004938BB"/>
    <w:rsid w:val="00493C1E"/>
    <w:rsid w:val="00496124"/>
    <w:rsid w:val="0049703E"/>
    <w:rsid w:val="004A26C3"/>
    <w:rsid w:val="004A70B6"/>
    <w:rsid w:val="004B37AD"/>
    <w:rsid w:val="004B6401"/>
    <w:rsid w:val="004B6D32"/>
    <w:rsid w:val="004C0843"/>
    <w:rsid w:val="004C2403"/>
    <w:rsid w:val="004C7DC6"/>
    <w:rsid w:val="004D4674"/>
    <w:rsid w:val="004D6208"/>
    <w:rsid w:val="004E5192"/>
    <w:rsid w:val="004F45D3"/>
    <w:rsid w:val="004F5708"/>
    <w:rsid w:val="0050288C"/>
    <w:rsid w:val="00506E3A"/>
    <w:rsid w:val="00506F28"/>
    <w:rsid w:val="00514090"/>
    <w:rsid w:val="005142CD"/>
    <w:rsid w:val="00514B7F"/>
    <w:rsid w:val="00516249"/>
    <w:rsid w:val="005256DA"/>
    <w:rsid w:val="0053114D"/>
    <w:rsid w:val="00531A4A"/>
    <w:rsid w:val="005359B2"/>
    <w:rsid w:val="00541CBE"/>
    <w:rsid w:val="005472B3"/>
    <w:rsid w:val="00551B5D"/>
    <w:rsid w:val="00552FE1"/>
    <w:rsid w:val="005567C6"/>
    <w:rsid w:val="00563342"/>
    <w:rsid w:val="0056532A"/>
    <w:rsid w:val="00565F1B"/>
    <w:rsid w:val="00573E75"/>
    <w:rsid w:val="00574C8E"/>
    <w:rsid w:val="00576CDF"/>
    <w:rsid w:val="00580046"/>
    <w:rsid w:val="0058234A"/>
    <w:rsid w:val="005831C6"/>
    <w:rsid w:val="0058350B"/>
    <w:rsid w:val="00586D8E"/>
    <w:rsid w:val="005930EA"/>
    <w:rsid w:val="005A0629"/>
    <w:rsid w:val="005A2E1D"/>
    <w:rsid w:val="005A7B2E"/>
    <w:rsid w:val="005C025D"/>
    <w:rsid w:val="005C452E"/>
    <w:rsid w:val="005D053F"/>
    <w:rsid w:val="005D7C96"/>
    <w:rsid w:val="005D7FBC"/>
    <w:rsid w:val="005E2E6C"/>
    <w:rsid w:val="005E4F58"/>
    <w:rsid w:val="005E7CC7"/>
    <w:rsid w:val="005E7EB7"/>
    <w:rsid w:val="005F01C4"/>
    <w:rsid w:val="005F0B6D"/>
    <w:rsid w:val="005F0BD0"/>
    <w:rsid w:val="005F2236"/>
    <w:rsid w:val="005F71FD"/>
    <w:rsid w:val="00600B86"/>
    <w:rsid w:val="006038C9"/>
    <w:rsid w:val="00611404"/>
    <w:rsid w:val="0061765C"/>
    <w:rsid w:val="006205A8"/>
    <w:rsid w:val="00623752"/>
    <w:rsid w:val="0062651E"/>
    <w:rsid w:val="006316A3"/>
    <w:rsid w:val="006345FA"/>
    <w:rsid w:val="00641368"/>
    <w:rsid w:val="00647010"/>
    <w:rsid w:val="00650B9C"/>
    <w:rsid w:val="00655888"/>
    <w:rsid w:val="0066174C"/>
    <w:rsid w:val="00663F68"/>
    <w:rsid w:val="00667F1E"/>
    <w:rsid w:val="00674346"/>
    <w:rsid w:val="00674EB1"/>
    <w:rsid w:val="00676A52"/>
    <w:rsid w:val="00686CD5"/>
    <w:rsid w:val="00697CDF"/>
    <w:rsid w:val="00697F46"/>
    <w:rsid w:val="006A0603"/>
    <w:rsid w:val="006A0F42"/>
    <w:rsid w:val="006A3764"/>
    <w:rsid w:val="006B03C7"/>
    <w:rsid w:val="006B0D24"/>
    <w:rsid w:val="006C1311"/>
    <w:rsid w:val="006C3D8A"/>
    <w:rsid w:val="006C59C4"/>
    <w:rsid w:val="006E307A"/>
    <w:rsid w:val="006F10BB"/>
    <w:rsid w:val="006F3039"/>
    <w:rsid w:val="006F3E17"/>
    <w:rsid w:val="00713158"/>
    <w:rsid w:val="007136E7"/>
    <w:rsid w:val="00725282"/>
    <w:rsid w:val="00733908"/>
    <w:rsid w:val="007378AA"/>
    <w:rsid w:val="007428FC"/>
    <w:rsid w:val="0074333A"/>
    <w:rsid w:val="007436C0"/>
    <w:rsid w:val="00744EFE"/>
    <w:rsid w:val="00746F8C"/>
    <w:rsid w:val="00747E3C"/>
    <w:rsid w:val="00754733"/>
    <w:rsid w:val="00756D93"/>
    <w:rsid w:val="007605B2"/>
    <w:rsid w:val="00764ED4"/>
    <w:rsid w:val="0076591A"/>
    <w:rsid w:val="0077410E"/>
    <w:rsid w:val="00776BBE"/>
    <w:rsid w:val="007814EA"/>
    <w:rsid w:val="0078760C"/>
    <w:rsid w:val="007919FA"/>
    <w:rsid w:val="007948B3"/>
    <w:rsid w:val="00795523"/>
    <w:rsid w:val="00797841"/>
    <w:rsid w:val="007A1195"/>
    <w:rsid w:val="007A79E1"/>
    <w:rsid w:val="007B183A"/>
    <w:rsid w:val="007B446E"/>
    <w:rsid w:val="007B6A9A"/>
    <w:rsid w:val="007C4BD7"/>
    <w:rsid w:val="007C7A1B"/>
    <w:rsid w:val="007D5A67"/>
    <w:rsid w:val="007E1984"/>
    <w:rsid w:val="007E200F"/>
    <w:rsid w:val="007E2B61"/>
    <w:rsid w:val="007F3DD5"/>
    <w:rsid w:val="007F436B"/>
    <w:rsid w:val="007F70F6"/>
    <w:rsid w:val="0080394D"/>
    <w:rsid w:val="008140CD"/>
    <w:rsid w:val="008339E2"/>
    <w:rsid w:val="008378A1"/>
    <w:rsid w:val="00837B2F"/>
    <w:rsid w:val="00846EF0"/>
    <w:rsid w:val="0085053D"/>
    <w:rsid w:val="00852C38"/>
    <w:rsid w:val="00856368"/>
    <w:rsid w:val="0086023D"/>
    <w:rsid w:val="00863895"/>
    <w:rsid w:val="008704C0"/>
    <w:rsid w:val="0087158C"/>
    <w:rsid w:val="00874DCB"/>
    <w:rsid w:val="00876787"/>
    <w:rsid w:val="00882307"/>
    <w:rsid w:val="008868FA"/>
    <w:rsid w:val="0088735E"/>
    <w:rsid w:val="00887F04"/>
    <w:rsid w:val="008938D0"/>
    <w:rsid w:val="00896160"/>
    <w:rsid w:val="008A60B5"/>
    <w:rsid w:val="008B3066"/>
    <w:rsid w:val="008B3AF7"/>
    <w:rsid w:val="008B5D03"/>
    <w:rsid w:val="008B704C"/>
    <w:rsid w:val="008B7D50"/>
    <w:rsid w:val="008C2328"/>
    <w:rsid w:val="008D1955"/>
    <w:rsid w:val="008D4C5B"/>
    <w:rsid w:val="008D6345"/>
    <w:rsid w:val="008E3FCB"/>
    <w:rsid w:val="008E6B04"/>
    <w:rsid w:val="008F3689"/>
    <w:rsid w:val="008F5522"/>
    <w:rsid w:val="00901228"/>
    <w:rsid w:val="009109C6"/>
    <w:rsid w:val="00911C22"/>
    <w:rsid w:val="00914245"/>
    <w:rsid w:val="009163B0"/>
    <w:rsid w:val="00923C84"/>
    <w:rsid w:val="00926BA6"/>
    <w:rsid w:val="00926FC8"/>
    <w:rsid w:val="009272B0"/>
    <w:rsid w:val="00933D60"/>
    <w:rsid w:val="009342A3"/>
    <w:rsid w:val="00935225"/>
    <w:rsid w:val="009402D6"/>
    <w:rsid w:val="00942C1C"/>
    <w:rsid w:val="009459FB"/>
    <w:rsid w:val="009505D8"/>
    <w:rsid w:val="0095314F"/>
    <w:rsid w:val="009531DB"/>
    <w:rsid w:val="009542C1"/>
    <w:rsid w:val="00955E0B"/>
    <w:rsid w:val="00961A4D"/>
    <w:rsid w:val="00963172"/>
    <w:rsid w:val="00966380"/>
    <w:rsid w:val="00966793"/>
    <w:rsid w:val="00966E56"/>
    <w:rsid w:val="00967B04"/>
    <w:rsid w:val="009702D1"/>
    <w:rsid w:val="00975504"/>
    <w:rsid w:val="00982E15"/>
    <w:rsid w:val="009833A7"/>
    <w:rsid w:val="009855A0"/>
    <w:rsid w:val="00991CAB"/>
    <w:rsid w:val="00992F22"/>
    <w:rsid w:val="00994233"/>
    <w:rsid w:val="0099653B"/>
    <w:rsid w:val="009A389F"/>
    <w:rsid w:val="009A5575"/>
    <w:rsid w:val="009A77BB"/>
    <w:rsid w:val="009B1E6E"/>
    <w:rsid w:val="009B5668"/>
    <w:rsid w:val="009C66FF"/>
    <w:rsid w:val="009C74B6"/>
    <w:rsid w:val="009C798F"/>
    <w:rsid w:val="009D0FBF"/>
    <w:rsid w:val="009D1830"/>
    <w:rsid w:val="009D4AAA"/>
    <w:rsid w:val="009D5E1C"/>
    <w:rsid w:val="009D7E85"/>
    <w:rsid w:val="009F03D8"/>
    <w:rsid w:val="009F306D"/>
    <w:rsid w:val="00A0035E"/>
    <w:rsid w:val="00A13F06"/>
    <w:rsid w:val="00A21EBD"/>
    <w:rsid w:val="00A2246A"/>
    <w:rsid w:val="00A22E8C"/>
    <w:rsid w:val="00A26A3A"/>
    <w:rsid w:val="00A274EE"/>
    <w:rsid w:val="00A346DE"/>
    <w:rsid w:val="00A44474"/>
    <w:rsid w:val="00A4585E"/>
    <w:rsid w:val="00A47098"/>
    <w:rsid w:val="00A51CD6"/>
    <w:rsid w:val="00A658C9"/>
    <w:rsid w:val="00A734ED"/>
    <w:rsid w:val="00A77B59"/>
    <w:rsid w:val="00A8780B"/>
    <w:rsid w:val="00A9152A"/>
    <w:rsid w:val="00A95661"/>
    <w:rsid w:val="00A96110"/>
    <w:rsid w:val="00A96D7E"/>
    <w:rsid w:val="00A96EB3"/>
    <w:rsid w:val="00AA0667"/>
    <w:rsid w:val="00AA1ACB"/>
    <w:rsid w:val="00AB40D4"/>
    <w:rsid w:val="00AC527A"/>
    <w:rsid w:val="00AD772B"/>
    <w:rsid w:val="00AD7D69"/>
    <w:rsid w:val="00AE7EC7"/>
    <w:rsid w:val="00AF2ECA"/>
    <w:rsid w:val="00AF46AC"/>
    <w:rsid w:val="00B00356"/>
    <w:rsid w:val="00B03D2F"/>
    <w:rsid w:val="00B04993"/>
    <w:rsid w:val="00B05D2D"/>
    <w:rsid w:val="00B15E76"/>
    <w:rsid w:val="00B20AA5"/>
    <w:rsid w:val="00B2141C"/>
    <w:rsid w:val="00B22C26"/>
    <w:rsid w:val="00B31BB5"/>
    <w:rsid w:val="00B470D0"/>
    <w:rsid w:val="00B47451"/>
    <w:rsid w:val="00B47F8D"/>
    <w:rsid w:val="00B53E63"/>
    <w:rsid w:val="00B56C1D"/>
    <w:rsid w:val="00B635F5"/>
    <w:rsid w:val="00B71082"/>
    <w:rsid w:val="00B7170F"/>
    <w:rsid w:val="00B73C60"/>
    <w:rsid w:val="00B743E1"/>
    <w:rsid w:val="00B77109"/>
    <w:rsid w:val="00B83D25"/>
    <w:rsid w:val="00B83E4B"/>
    <w:rsid w:val="00B90FE3"/>
    <w:rsid w:val="00B943DA"/>
    <w:rsid w:val="00B94541"/>
    <w:rsid w:val="00B947CA"/>
    <w:rsid w:val="00B96F64"/>
    <w:rsid w:val="00B9782A"/>
    <w:rsid w:val="00BA448E"/>
    <w:rsid w:val="00BA5733"/>
    <w:rsid w:val="00BC0E9E"/>
    <w:rsid w:val="00BC718A"/>
    <w:rsid w:val="00BE04FB"/>
    <w:rsid w:val="00BE157B"/>
    <w:rsid w:val="00BE2852"/>
    <w:rsid w:val="00BE4F42"/>
    <w:rsid w:val="00BF03AC"/>
    <w:rsid w:val="00BF16E5"/>
    <w:rsid w:val="00C01CED"/>
    <w:rsid w:val="00C07D20"/>
    <w:rsid w:val="00C13C4A"/>
    <w:rsid w:val="00C23828"/>
    <w:rsid w:val="00C301E3"/>
    <w:rsid w:val="00C350BE"/>
    <w:rsid w:val="00C4078B"/>
    <w:rsid w:val="00C41581"/>
    <w:rsid w:val="00C55935"/>
    <w:rsid w:val="00C64574"/>
    <w:rsid w:val="00C647E1"/>
    <w:rsid w:val="00C663BE"/>
    <w:rsid w:val="00C66BCA"/>
    <w:rsid w:val="00C72F48"/>
    <w:rsid w:val="00C85738"/>
    <w:rsid w:val="00C91779"/>
    <w:rsid w:val="00C93172"/>
    <w:rsid w:val="00C95835"/>
    <w:rsid w:val="00C96BD4"/>
    <w:rsid w:val="00C97F70"/>
    <w:rsid w:val="00CA27E8"/>
    <w:rsid w:val="00CB2639"/>
    <w:rsid w:val="00CB6837"/>
    <w:rsid w:val="00CD3787"/>
    <w:rsid w:val="00CD750B"/>
    <w:rsid w:val="00CE02AD"/>
    <w:rsid w:val="00CE1D52"/>
    <w:rsid w:val="00CE1ED7"/>
    <w:rsid w:val="00D00198"/>
    <w:rsid w:val="00D01645"/>
    <w:rsid w:val="00D024AE"/>
    <w:rsid w:val="00D0667D"/>
    <w:rsid w:val="00D123B5"/>
    <w:rsid w:val="00D22F2A"/>
    <w:rsid w:val="00D34DE5"/>
    <w:rsid w:val="00D35F8E"/>
    <w:rsid w:val="00D40BBF"/>
    <w:rsid w:val="00D47BA5"/>
    <w:rsid w:val="00D524AC"/>
    <w:rsid w:val="00D6090B"/>
    <w:rsid w:val="00D645B5"/>
    <w:rsid w:val="00D6648E"/>
    <w:rsid w:val="00D70ED9"/>
    <w:rsid w:val="00D736B2"/>
    <w:rsid w:val="00D7706A"/>
    <w:rsid w:val="00D80A66"/>
    <w:rsid w:val="00D81379"/>
    <w:rsid w:val="00D85387"/>
    <w:rsid w:val="00DC4B35"/>
    <w:rsid w:val="00DD274A"/>
    <w:rsid w:val="00DD37FC"/>
    <w:rsid w:val="00DD45BC"/>
    <w:rsid w:val="00DD491F"/>
    <w:rsid w:val="00DE0A70"/>
    <w:rsid w:val="00DE6E27"/>
    <w:rsid w:val="00E024E5"/>
    <w:rsid w:val="00E17C60"/>
    <w:rsid w:val="00E26192"/>
    <w:rsid w:val="00E32222"/>
    <w:rsid w:val="00E33EA9"/>
    <w:rsid w:val="00E35DFA"/>
    <w:rsid w:val="00E40562"/>
    <w:rsid w:val="00E40A10"/>
    <w:rsid w:val="00E41422"/>
    <w:rsid w:val="00E44465"/>
    <w:rsid w:val="00E4520C"/>
    <w:rsid w:val="00E56862"/>
    <w:rsid w:val="00E6493A"/>
    <w:rsid w:val="00E70277"/>
    <w:rsid w:val="00E70C24"/>
    <w:rsid w:val="00E72568"/>
    <w:rsid w:val="00E72DEE"/>
    <w:rsid w:val="00E746FA"/>
    <w:rsid w:val="00E81124"/>
    <w:rsid w:val="00E81818"/>
    <w:rsid w:val="00E85504"/>
    <w:rsid w:val="00E90836"/>
    <w:rsid w:val="00E9120E"/>
    <w:rsid w:val="00E943FD"/>
    <w:rsid w:val="00E9505E"/>
    <w:rsid w:val="00EA47DC"/>
    <w:rsid w:val="00EB38D9"/>
    <w:rsid w:val="00EC02D2"/>
    <w:rsid w:val="00EC2E45"/>
    <w:rsid w:val="00ED0BF4"/>
    <w:rsid w:val="00ED225B"/>
    <w:rsid w:val="00ED2B6C"/>
    <w:rsid w:val="00EE2F01"/>
    <w:rsid w:val="00EE2F28"/>
    <w:rsid w:val="00EE30D1"/>
    <w:rsid w:val="00EE3B70"/>
    <w:rsid w:val="00EE3E76"/>
    <w:rsid w:val="00EE4B97"/>
    <w:rsid w:val="00EE6D0D"/>
    <w:rsid w:val="00EF1C00"/>
    <w:rsid w:val="00EF2241"/>
    <w:rsid w:val="00EF27C6"/>
    <w:rsid w:val="00EF3746"/>
    <w:rsid w:val="00F00640"/>
    <w:rsid w:val="00F017BA"/>
    <w:rsid w:val="00F03690"/>
    <w:rsid w:val="00F0498E"/>
    <w:rsid w:val="00F07816"/>
    <w:rsid w:val="00F1476D"/>
    <w:rsid w:val="00F163AC"/>
    <w:rsid w:val="00F2385C"/>
    <w:rsid w:val="00F26930"/>
    <w:rsid w:val="00F27E47"/>
    <w:rsid w:val="00F3194D"/>
    <w:rsid w:val="00F35E53"/>
    <w:rsid w:val="00F43286"/>
    <w:rsid w:val="00F44C5D"/>
    <w:rsid w:val="00F44F5F"/>
    <w:rsid w:val="00F4608F"/>
    <w:rsid w:val="00F5026B"/>
    <w:rsid w:val="00F54D54"/>
    <w:rsid w:val="00F63FAC"/>
    <w:rsid w:val="00F66BB1"/>
    <w:rsid w:val="00F74359"/>
    <w:rsid w:val="00F753FC"/>
    <w:rsid w:val="00F774CC"/>
    <w:rsid w:val="00F81AD1"/>
    <w:rsid w:val="00F86A32"/>
    <w:rsid w:val="00FB0D50"/>
    <w:rsid w:val="00FB1590"/>
    <w:rsid w:val="00FB6ABB"/>
    <w:rsid w:val="00FC1BF1"/>
    <w:rsid w:val="00FC4EEB"/>
    <w:rsid w:val="00FC72D1"/>
    <w:rsid w:val="00FD1B6C"/>
    <w:rsid w:val="00FD1C70"/>
    <w:rsid w:val="00FD2172"/>
    <w:rsid w:val="00FD5A32"/>
    <w:rsid w:val="00FD71A9"/>
    <w:rsid w:val="00FE234C"/>
    <w:rsid w:val="00FE2B4C"/>
    <w:rsid w:val="00FE40FE"/>
    <w:rsid w:val="00FF7B47"/>
    <w:rsid w:val="021EE03D"/>
    <w:rsid w:val="546EB32A"/>
    <w:rsid w:val="59F200AE"/>
    <w:rsid w:val="5E38E24B"/>
    <w:rsid w:val="6D0F6DFB"/>
    <w:rsid w:val="70562A3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A7BBCC"/>
  <w15:chartTrackingRefBased/>
  <w15:docId w15:val="{F4081C54-2CCE-489C-850A-048A8944E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2328"/>
    <w:pPr>
      <w:widowControl w:val="0"/>
    </w:pPr>
    <w:rPr>
      <w:kern w:val="2"/>
      <w:sz w:val="24"/>
      <w:szCs w:val="24"/>
    </w:rPr>
  </w:style>
  <w:style w:type="paragraph" w:styleId="1">
    <w:name w:val="heading 1"/>
    <w:basedOn w:val="a"/>
    <w:link w:val="10"/>
    <w:uiPriority w:val="9"/>
    <w:qFormat/>
    <w:rsid w:val="004371B5"/>
    <w:pPr>
      <w:autoSpaceDE w:val="0"/>
      <w:autoSpaceDN w:val="0"/>
      <w:ind w:left="1000"/>
      <w:outlineLvl w:val="0"/>
    </w:pPr>
    <w:rPr>
      <w:rFonts w:ascii="Arial" w:eastAsia="Arial" w:hAnsi="Arial" w:cs="Arial"/>
      <w:b/>
      <w:bCs/>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00B8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10DE6"/>
    <w:pPr>
      <w:tabs>
        <w:tab w:val="center" w:pos="4153"/>
        <w:tab w:val="right" w:pos="8306"/>
      </w:tabs>
      <w:snapToGrid w:val="0"/>
    </w:pPr>
    <w:rPr>
      <w:sz w:val="20"/>
      <w:szCs w:val="20"/>
    </w:rPr>
  </w:style>
  <w:style w:type="character" w:customStyle="1" w:styleId="a5">
    <w:name w:val="頁首 字元"/>
    <w:link w:val="a4"/>
    <w:uiPriority w:val="99"/>
    <w:rsid w:val="00110DE6"/>
    <w:rPr>
      <w:kern w:val="2"/>
    </w:rPr>
  </w:style>
  <w:style w:type="paragraph" w:styleId="a6">
    <w:name w:val="footer"/>
    <w:basedOn w:val="a"/>
    <w:link w:val="a7"/>
    <w:uiPriority w:val="99"/>
    <w:unhideWhenUsed/>
    <w:rsid w:val="00110DE6"/>
    <w:pPr>
      <w:tabs>
        <w:tab w:val="center" w:pos="4153"/>
        <w:tab w:val="right" w:pos="8306"/>
      </w:tabs>
      <w:snapToGrid w:val="0"/>
    </w:pPr>
    <w:rPr>
      <w:sz w:val="20"/>
      <w:szCs w:val="20"/>
    </w:rPr>
  </w:style>
  <w:style w:type="character" w:customStyle="1" w:styleId="a7">
    <w:name w:val="頁尾 字元"/>
    <w:link w:val="a6"/>
    <w:uiPriority w:val="99"/>
    <w:rsid w:val="00110DE6"/>
    <w:rPr>
      <w:kern w:val="2"/>
    </w:rPr>
  </w:style>
  <w:style w:type="paragraph" w:customStyle="1" w:styleId="Default">
    <w:name w:val="Default"/>
    <w:rsid w:val="0021567D"/>
    <w:pPr>
      <w:widowControl w:val="0"/>
      <w:autoSpaceDE w:val="0"/>
      <w:autoSpaceDN w:val="0"/>
      <w:adjustRightInd w:val="0"/>
    </w:pPr>
    <w:rPr>
      <w:rFonts w:ascii="標楷體" w:eastAsia="標楷體" w:cs="標楷體"/>
      <w:color w:val="000000"/>
      <w:sz w:val="24"/>
      <w:szCs w:val="24"/>
    </w:rPr>
  </w:style>
  <w:style w:type="character" w:styleId="a8">
    <w:name w:val="page number"/>
    <w:basedOn w:val="a0"/>
    <w:rsid w:val="00346041"/>
  </w:style>
  <w:style w:type="paragraph" w:styleId="a9">
    <w:name w:val="Balloon Text"/>
    <w:basedOn w:val="a"/>
    <w:link w:val="aa"/>
    <w:uiPriority w:val="99"/>
    <w:semiHidden/>
    <w:unhideWhenUsed/>
    <w:rsid w:val="00B90FE3"/>
    <w:rPr>
      <w:rFonts w:ascii="Cambria" w:hAnsi="Cambria"/>
      <w:sz w:val="18"/>
      <w:szCs w:val="18"/>
    </w:rPr>
  </w:style>
  <w:style w:type="character" w:customStyle="1" w:styleId="aa">
    <w:name w:val="註解方塊文字 字元"/>
    <w:link w:val="a9"/>
    <w:uiPriority w:val="99"/>
    <w:semiHidden/>
    <w:rsid w:val="00B90FE3"/>
    <w:rPr>
      <w:rFonts w:ascii="Cambria" w:eastAsia="新細明體" w:hAnsi="Cambria" w:cs="Times New Roman"/>
      <w:kern w:val="2"/>
      <w:sz w:val="18"/>
      <w:szCs w:val="18"/>
    </w:rPr>
  </w:style>
  <w:style w:type="paragraph" w:styleId="ab">
    <w:name w:val="List Paragraph"/>
    <w:basedOn w:val="a"/>
    <w:uiPriority w:val="34"/>
    <w:qFormat/>
    <w:rsid w:val="005F0BD0"/>
    <w:pPr>
      <w:ind w:leftChars="200" w:left="480"/>
    </w:pPr>
  </w:style>
  <w:style w:type="character" w:customStyle="1" w:styleId="10">
    <w:name w:val="標題 1 字元"/>
    <w:basedOn w:val="a0"/>
    <w:link w:val="1"/>
    <w:uiPriority w:val="9"/>
    <w:rsid w:val="004371B5"/>
    <w:rPr>
      <w:rFonts w:ascii="Arial" w:eastAsia="Arial" w:hAnsi="Arial" w:cs="Arial"/>
      <w:b/>
      <w:bCs/>
      <w:sz w:val="24"/>
      <w:szCs w:val="24"/>
    </w:rPr>
  </w:style>
  <w:style w:type="paragraph" w:styleId="ac">
    <w:name w:val="Body Text"/>
    <w:basedOn w:val="a"/>
    <w:link w:val="ad"/>
    <w:uiPriority w:val="1"/>
    <w:qFormat/>
    <w:rsid w:val="004371B5"/>
    <w:pPr>
      <w:autoSpaceDE w:val="0"/>
      <w:autoSpaceDN w:val="0"/>
    </w:pPr>
    <w:rPr>
      <w:rFonts w:ascii="標楷體" w:eastAsia="標楷體" w:hAnsi="標楷體" w:cs="標楷體"/>
      <w:kern w:val="0"/>
    </w:rPr>
  </w:style>
  <w:style w:type="character" w:customStyle="1" w:styleId="ad">
    <w:name w:val="本文 字元"/>
    <w:basedOn w:val="a0"/>
    <w:link w:val="ac"/>
    <w:uiPriority w:val="1"/>
    <w:rsid w:val="004371B5"/>
    <w:rPr>
      <w:rFonts w:ascii="標楷體" w:eastAsia="標楷體" w:hAnsi="標楷體" w:cs="標楷體"/>
      <w:sz w:val="24"/>
      <w:szCs w:val="24"/>
    </w:rPr>
  </w:style>
  <w:style w:type="paragraph" w:customStyle="1" w:styleId="TableParagraph">
    <w:name w:val="Table Paragraph"/>
    <w:basedOn w:val="a"/>
    <w:uiPriority w:val="1"/>
    <w:qFormat/>
    <w:rsid w:val="004371B5"/>
    <w:pPr>
      <w:autoSpaceDE w:val="0"/>
      <w:autoSpaceDN w:val="0"/>
      <w:ind w:left="107"/>
    </w:pPr>
    <w:rPr>
      <w:rFonts w:ascii="Arial" w:eastAsia="Arial" w:hAnsi="Arial" w:cs="Arial"/>
      <w:kern w:val="0"/>
      <w:sz w:val="22"/>
      <w:szCs w:val="22"/>
    </w:rPr>
  </w:style>
  <w:style w:type="character" w:styleId="ae">
    <w:name w:val="annotation reference"/>
    <w:basedOn w:val="a0"/>
    <w:uiPriority w:val="99"/>
    <w:semiHidden/>
    <w:unhideWhenUsed/>
    <w:rsid w:val="00D6648E"/>
    <w:rPr>
      <w:sz w:val="18"/>
      <w:szCs w:val="18"/>
    </w:rPr>
  </w:style>
  <w:style w:type="paragraph" w:styleId="af">
    <w:name w:val="annotation text"/>
    <w:basedOn w:val="a"/>
    <w:link w:val="af0"/>
    <w:uiPriority w:val="99"/>
    <w:semiHidden/>
    <w:unhideWhenUsed/>
    <w:rsid w:val="00D6648E"/>
  </w:style>
  <w:style w:type="character" w:customStyle="1" w:styleId="af0">
    <w:name w:val="註解文字 字元"/>
    <w:basedOn w:val="a0"/>
    <w:link w:val="af"/>
    <w:uiPriority w:val="99"/>
    <w:semiHidden/>
    <w:rsid w:val="00D6648E"/>
    <w:rPr>
      <w:kern w:val="2"/>
      <w:sz w:val="24"/>
      <w:szCs w:val="24"/>
    </w:rPr>
  </w:style>
  <w:style w:type="paragraph" w:styleId="af1">
    <w:name w:val="annotation subject"/>
    <w:basedOn w:val="af"/>
    <w:next w:val="af"/>
    <w:link w:val="af2"/>
    <w:uiPriority w:val="99"/>
    <w:semiHidden/>
    <w:unhideWhenUsed/>
    <w:rsid w:val="00D6648E"/>
    <w:rPr>
      <w:b/>
      <w:bCs/>
    </w:rPr>
  </w:style>
  <w:style w:type="character" w:customStyle="1" w:styleId="af2">
    <w:name w:val="註解主旨 字元"/>
    <w:basedOn w:val="af0"/>
    <w:link w:val="af1"/>
    <w:uiPriority w:val="99"/>
    <w:semiHidden/>
    <w:rsid w:val="00D6648E"/>
    <w:rPr>
      <w:b/>
      <w:bCs/>
      <w:kern w:val="2"/>
      <w:sz w:val="24"/>
      <w:szCs w:val="24"/>
    </w:rPr>
  </w:style>
  <w:style w:type="paragraph" w:styleId="af3">
    <w:name w:val="Revision"/>
    <w:hidden/>
    <w:uiPriority w:val="99"/>
    <w:semiHidden/>
    <w:rsid w:val="00D6648E"/>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078089">
      <w:bodyDiv w:val="1"/>
      <w:marLeft w:val="0"/>
      <w:marRight w:val="0"/>
      <w:marTop w:val="0"/>
      <w:marBottom w:val="0"/>
      <w:divBdr>
        <w:top w:val="none" w:sz="0" w:space="0" w:color="auto"/>
        <w:left w:val="none" w:sz="0" w:space="0" w:color="auto"/>
        <w:bottom w:val="none" w:sz="0" w:space="0" w:color="auto"/>
        <w:right w:val="none" w:sz="0" w:space="0" w:color="auto"/>
      </w:divBdr>
    </w:div>
    <w:div w:id="208031492">
      <w:bodyDiv w:val="1"/>
      <w:marLeft w:val="0"/>
      <w:marRight w:val="0"/>
      <w:marTop w:val="0"/>
      <w:marBottom w:val="0"/>
      <w:divBdr>
        <w:top w:val="none" w:sz="0" w:space="0" w:color="auto"/>
        <w:left w:val="none" w:sz="0" w:space="0" w:color="auto"/>
        <w:bottom w:val="none" w:sz="0" w:space="0" w:color="auto"/>
        <w:right w:val="none" w:sz="0" w:space="0" w:color="auto"/>
      </w:divBdr>
    </w:div>
    <w:div w:id="358285635">
      <w:bodyDiv w:val="1"/>
      <w:marLeft w:val="0"/>
      <w:marRight w:val="0"/>
      <w:marTop w:val="0"/>
      <w:marBottom w:val="0"/>
      <w:divBdr>
        <w:top w:val="none" w:sz="0" w:space="0" w:color="auto"/>
        <w:left w:val="none" w:sz="0" w:space="0" w:color="auto"/>
        <w:bottom w:val="none" w:sz="0" w:space="0" w:color="auto"/>
        <w:right w:val="none" w:sz="0" w:space="0" w:color="auto"/>
      </w:divBdr>
    </w:div>
    <w:div w:id="419058620">
      <w:bodyDiv w:val="1"/>
      <w:marLeft w:val="0"/>
      <w:marRight w:val="0"/>
      <w:marTop w:val="0"/>
      <w:marBottom w:val="0"/>
      <w:divBdr>
        <w:top w:val="none" w:sz="0" w:space="0" w:color="auto"/>
        <w:left w:val="none" w:sz="0" w:space="0" w:color="auto"/>
        <w:bottom w:val="none" w:sz="0" w:space="0" w:color="auto"/>
        <w:right w:val="none" w:sz="0" w:space="0" w:color="auto"/>
      </w:divBdr>
    </w:div>
    <w:div w:id="136074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12</Pages>
  <Words>2469</Words>
  <Characters>14076</Characters>
  <Application>Microsoft Office Word</Application>
  <DocSecurity>0</DocSecurity>
  <Lines>117</Lines>
  <Paragraphs>33</Paragraphs>
  <ScaleCrop>false</ScaleCrop>
  <Company>no</Company>
  <LinksUpToDate>false</LinksUpToDate>
  <CharactersWithSpaces>16512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「國立中山大學教師教學研究獎勵」工學院審查要點(草案)</dc:title>
  <dc:subject/>
  <dc:creator>彭秘書</dc:creator>
  <cp:keywords/>
  <cp:lastModifiedBy>廖 經泓</cp:lastModifiedBy>
  <cp:revision>41</cp:revision>
  <cp:lastPrinted>2014-11-28T02:47:00Z</cp:lastPrinted>
  <dcterms:created xsi:type="dcterms:W3CDTF">2023-07-12T03:33:00Z</dcterms:created>
  <dcterms:modified xsi:type="dcterms:W3CDTF">2026-08-11T01:14:00Z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7d7e581ab231d266281cd01b23660a661b73b46f142cc1baef5f47e785df175a</vt:lpwstr>
  </property>
</Properties>
</file>